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41517" w:rsidRPr="003E1A50" w:rsidRDefault="00126F72" w:rsidP="00126F72">
      <w:pPr>
        <w:pStyle w:val="Title"/>
        <w:jc w:val="both"/>
        <w:rPr>
          <w:rFonts w:ascii="Times New Roman" w:hAnsi="Times New Roman" w:cs="Times New Roman"/>
          <w:color w:val="548DD4" w:themeColor="text2" w:themeTint="99"/>
        </w:rPr>
      </w:pPr>
      <w:r w:rsidRPr="003E1A50">
        <w:rPr>
          <w:rFonts w:ascii="Times New Roman" w:hAnsi="Times New Roman" w:cs="Times New Roman"/>
          <w:color w:val="548DD4" w:themeColor="text2" w:themeTint="99"/>
        </w:rPr>
        <w:t>Space City Residents Take Small Steps for Values and One Giant Leap for Humanity</w:t>
      </w:r>
    </w:p>
    <w:p w:rsidR="00126F72" w:rsidRPr="003E1A50" w:rsidRDefault="00D378A2" w:rsidP="00BA5801">
      <w:pPr>
        <w:pStyle w:val="Heading2"/>
        <w:rPr>
          <w:rFonts w:ascii="Times New Roman" w:hAnsi="Times New Roman" w:cs="Times New Roman"/>
          <w:color w:val="548DD4" w:themeColor="text2" w:themeTint="99"/>
          <w:sz w:val="28"/>
        </w:rPr>
      </w:pPr>
      <w:r w:rsidRPr="00D378A2">
        <w:rPr>
          <w:rFonts w:ascii="Times New Roman" w:hAnsi="Times New Roman" w:cs="Times New Roman"/>
          <w:noProof/>
          <w:color w:val="548DD4" w:themeColor="text2" w:themeTint="99"/>
          <w:lang w:eastAsia="zh-TW"/>
        </w:rPr>
        <w:pict>
          <v:shapetype id="_x0000_t202" coordsize="21600,21600" o:spt="202" path="m0,0l0,21600,21600,21600,21600,0xe">
            <v:stroke joinstyle="miter"/>
            <v:path gradientshapeok="t" o:connecttype="rect"/>
          </v:shapetype>
          <v:shape id="_x0000_s1031" type="#_x0000_t202" style="position:absolute;margin-left:-4.5pt;margin-top:141.5pt;width:541.5pt;height:187.75pt;z-index:-251658240;mso-position-horizontal-relative:margin;mso-position-vertical-relative:page;mso-width-relative:margin" wrapcoords="0 0" o:allowincell="f" filled="f" stroked="f">
            <v:textbox style="mso-next-textbox:#_x0000_s1031">
              <w:txbxContent>
                <w:p w:rsidR="00274CAA" w:rsidRPr="00833D96" w:rsidRDefault="00274CAA">
                  <w:pPr>
                    <w:jc w:val="center"/>
                    <w:rPr>
                      <w:rFonts w:ascii="Times New Roman" w:hAnsi="Times New Roman" w:cs="Times New Roman"/>
                      <w:color w:val="C0504D" w:themeColor="accent2"/>
                      <w:sz w:val="24"/>
                      <w:szCs w:val="48"/>
                    </w:rPr>
                  </w:pPr>
                  <w:r w:rsidRPr="00833D96">
                    <w:rPr>
                      <w:rFonts w:ascii="Times New Roman" w:hAnsi="Times New Roman" w:cs="Times New Roman"/>
                      <w:noProof/>
                      <w:color w:val="C0504D" w:themeColor="accent2"/>
                      <w:sz w:val="48"/>
                      <w:szCs w:val="48"/>
                      <w:lang w:bidi="ar-SA"/>
                    </w:rPr>
                    <w:drawing>
                      <wp:inline distT="0" distB="0" distL="0" distR="0">
                        <wp:extent cx="2076450" cy="333374"/>
                        <wp:effectExtent l="19050" t="0" r="0" b="0"/>
                        <wp:docPr id="2" name="Picture 1" descr="C:\Users\Sailee\AppData\Local\Microsoft\Windows\Temporary Internet Files\Content.IE5\4ZS986ZA\MCj0439072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lee\AppData\Local\Microsoft\Windows\Temporary Internet Files\Content.IE5\4ZS986ZA\MCj04390720000[1].png"/>
                                <pic:cNvPicPr>
                                  <a:picLocks noChangeAspect="1" noChangeArrowheads="1"/>
                                </pic:cNvPicPr>
                              </pic:nvPicPr>
                              <pic:blipFill>
                                <a:blip r:embed="rId6"/>
                                <a:srcRect/>
                                <a:stretch>
                                  <a:fillRect/>
                                </a:stretch>
                              </pic:blipFill>
                              <pic:spPr bwMode="auto">
                                <a:xfrm>
                                  <a:off x="0" y="0"/>
                                  <a:ext cx="2076450" cy="333374"/>
                                </a:xfrm>
                                <a:prstGeom prst="rect">
                                  <a:avLst/>
                                </a:prstGeom>
                                <a:noFill/>
                                <a:ln w="9525">
                                  <a:noFill/>
                                  <a:miter lim="800000"/>
                                  <a:headEnd/>
                                  <a:tailEnd/>
                                </a:ln>
                              </pic:spPr>
                            </pic:pic>
                          </a:graphicData>
                        </a:graphic>
                      </wp:inline>
                    </w:drawing>
                  </w:r>
                </w:p>
                <w:p w:rsidR="00274CAA" w:rsidRPr="003E1A50" w:rsidRDefault="00274CAA" w:rsidP="00ED4171">
                  <w:pPr>
                    <w:pStyle w:val="Quote"/>
                    <w:spacing w:line="240" w:lineRule="auto"/>
                    <w:jc w:val="center"/>
                    <w:rPr>
                      <w:rFonts w:ascii="Times New Roman" w:hAnsi="Times New Roman" w:cs="Times New Roman"/>
                      <w:color w:val="E36C0A" w:themeColor="accent6" w:themeShade="BF"/>
                      <w:sz w:val="24"/>
                      <w:szCs w:val="24"/>
                    </w:rPr>
                  </w:pPr>
                  <w:r w:rsidRPr="003E1A50">
                    <w:rPr>
                      <w:rFonts w:ascii="Times New Roman" w:hAnsi="Times New Roman" w:cs="Times New Roman"/>
                      <w:color w:val="E36C0A" w:themeColor="accent6" w:themeShade="BF"/>
                      <w:sz w:val="24"/>
                      <w:szCs w:val="24"/>
                    </w:rPr>
                    <w:t>If there is righteousness in the heart, there will be beauty in the character.</w:t>
                  </w:r>
                </w:p>
                <w:p w:rsidR="00274CAA" w:rsidRPr="003E1A50" w:rsidRDefault="00274CAA" w:rsidP="00ED4171">
                  <w:pPr>
                    <w:pStyle w:val="Quote"/>
                    <w:spacing w:line="240" w:lineRule="auto"/>
                    <w:jc w:val="center"/>
                    <w:rPr>
                      <w:rFonts w:ascii="Times New Roman" w:hAnsi="Times New Roman" w:cs="Times New Roman"/>
                      <w:color w:val="E36C0A" w:themeColor="accent6" w:themeShade="BF"/>
                      <w:sz w:val="24"/>
                      <w:szCs w:val="24"/>
                    </w:rPr>
                  </w:pPr>
                  <w:r w:rsidRPr="003E1A50">
                    <w:rPr>
                      <w:rFonts w:ascii="Times New Roman" w:hAnsi="Times New Roman" w:cs="Times New Roman"/>
                      <w:color w:val="E36C0A" w:themeColor="accent6" w:themeShade="BF"/>
                      <w:sz w:val="24"/>
                      <w:szCs w:val="24"/>
                    </w:rPr>
                    <w:t>If there is beauty in the character, there will be harmony in the home.</w:t>
                  </w:r>
                </w:p>
                <w:p w:rsidR="00274CAA" w:rsidRPr="003E1A50" w:rsidRDefault="00274CAA" w:rsidP="00ED4171">
                  <w:pPr>
                    <w:pStyle w:val="Quote"/>
                    <w:spacing w:line="240" w:lineRule="auto"/>
                    <w:jc w:val="center"/>
                    <w:rPr>
                      <w:rFonts w:ascii="Times New Roman" w:hAnsi="Times New Roman" w:cs="Times New Roman"/>
                      <w:color w:val="E36C0A" w:themeColor="accent6" w:themeShade="BF"/>
                      <w:sz w:val="24"/>
                      <w:szCs w:val="24"/>
                    </w:rPr>
                  </w:pPr>
                  <w:r w:rsidRPr="003E1A50">
                    <w:rPr>
                      <w:rFonts w:ascii="Times New Roman" w:hAnsi="Times New Roman" w:cs="Times New Roman"/>
                      <w:color w:val="E36C0A" w:themeColor="accent6" w:themeShade="BF"/>
                      <w:sz w:val="24"/>
                      <w:szCs w:val="24"/>
                    </w:rPr>
                    <w:t>When there is harmony in the home, there will be order in the nation.</w:t>
                  </w:r>
                </w:p>
                <w:p w:rsidR="00274CAA" w:rsidRPr="003E1A50" w:rsidRDefault="00274CAA" w:rsidP="00ED4171">
                  <w:pPr>
                    <w:pStyle w:val="Quote"/>
                    <w:spacing w:line="240" w:lineRule="auto"/>
                    <w:jc w:val="center"/>
                    <w:rPr>
                      <w:rFonts w:ascii="Times New Roman" w:hAnsi="Times New Roman" w:cs="Times New Roman"/>
                      <w:color w:val="E36C0A" w:themeColor="accent6" w:themeShade="BF"/>
                      <w:sz w:val="24"/>
                      <w:szCs w:val="24"/>
                    </w:rPr>
                  </w:pPr>
                  <w:r w:rsidRPr="003E1A50">
                    <w:rPr>
                      <w:rFonts w:ascii="Times New Roman" w:hAnsi="Times New Roman" w:cs="Times New Roman"/>
                      <w:color w:val="E36C0A" w:themeColor="accent6" w:themeShade="BF"/>
                      <w:sz w:val="24"/>
                      <w:szCs w:val="24"/>
                    </w:rPr>
                    <w:t>When there is order in the nation, there will be peace in the world.</w:t>
                  </w:r>
                </w:p>
                <w:p w:rsidR="00274CAA" w:rsidRPr="003E1A50" w:rsidRDefault="00274CAA" w:rsidP="00ED4171">
                  <w:pPr>
                    <w:pStyle w:val="Quote"/>
                    <w:numPr>
                      <w:ilvl w:val="0"/>
                      <w:numId w:val="2"/>
                    </w:numPr>
                    <w:jc w:val="center"/>
                    <w:rPr>
                      <w:rFonts w:ascii="Times New Roman" w:hAnsi="Times New Roman" w:cs="Times New Roman"/>
                      <w:color w:val="E36C0A" w:themeColor="accent6" w:themeShade="BF"/>
                      <w:sz w:val="24"/>
                      <w:szCs w:val="24"/>
                    </w:rPr>
                  </w:pPr>
                  <w:r w:rsidRPr="003E1A50">
                    <w:rPr>
                      <w:rFonts w:ascii="Times New Roman" w:hAnsi="Times New Roman" w:cs="Times New Roman"/>
                      <w:color w:val="E36C0A" w:themeColor="accent6" w:themeShade="BF"/>
                      <w:sz w:val="24"/>
                      <w:szCs w:val="24"/>
                    </w:rPr>
                    <w:t>Sathya Sai Baba</w:t>
                  </w:r>
                </w:p>
                <w:p w:rsidR="00274CAA" w:rsidRPr="00833D96" w:rsidRDefault="00274CAA" w:rsidP="00833D96">
                  <w:pPr>
                    <w:jc w:val="center"/>
                  </w:pPr>
                  <w:r w:rsidRPr="00833D96">
                    <w:rPr>
                      <w:noProof/>
                      <w:lang w:bidi="ar-SA"/>
                    </w:rPr>
                    <w:drawing>
                      <wp:inline distT="0" distB="0" distL="0" distR="0">
                        <wp:extent cx="2076450" cy="333374"/>
                        <wp:effectExtent l="19050" t="0" r="0" b="0"/>
                        <wp:docPr id="5" name="Picture 1" descr="C:\Users\Sailee\AppData\Local\Microsoft\Windows\Temporary Internet Files\Content.IE5\4ZS986ZA\MCj0439072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lee\AppData\Local\Microsoft\Windows\Temporary Internet Files\Content.IE5\4ZS986ZA\MCj04390720000[1].png"/>
                                <pic:cNvPicPr>
                                  <a:picLocks noChangeAspect="1" noChangeArrowheads="1"/>
                                </pic:cNvPicPr>
                              </pic:nvPicPr>
                              <pic:blipFill>
                                <a:blip r:embed="rId6"/>
                                <a:srcRect/>
                                <a:stretch>
                                  <a:fillRect/>
                                </a:stretch>
                              </pic:blipFill>
                              <pic:spPr bwMode="auto">
                                <a:xfrm>
                                  <a:off x="0" y="0"/>
                                  <a:ext cx="2076450" cy="333374"/>
                                </a:xfrm>
                                <a:prstGeom prst="rect">
                                  <a:avLst/>
                                </a:prstGeom>
                                <a:noFill/>
                                <a:ln w="9525">
                                  <a:noFill/>
                                  <a:miter lim="800000"/>
                                  <a:headEnd/>
                                  <a:tailEnd/>
                                </a:ln>
                              </pic:spPr>
                            </pic:pic>
                          </a:graphicData>
                        </a:graphic>
                      </wp:inline>
                    </w:drawing>
                  </w:r>
                </w:p>
                <w:p w:rsidR="00274CAA" w:rsidRPr="00ED4171" w:rsidRDefault="00274CAA" w:rsidP="00ED4171">
                  <w:pPr>
                    <w:spacing w:after="0" w:line="240" w:lineRule="auto"/>
                    <w:jc w:val="center"/>
                    <w:rPr>
                      <w:rFonts w:ascii="Times New Roman" w:hAnsi="Times New Roman" w:cs="Times New Roman"/>
                      <w:sz w:val="2"/>
                      <w:szCs w:val="2"/>
                    </w:rPr>
                  </w:pPr>
                </w:p>
              </w:txbxContent>
            </v:textbox>
            <w10:wrap anchorx="margin" anchory="page"/>
          </v:shape>
        </w:pict>
      </w:r>
      <w:r w:rsidR="00126F72" w:rsidRPr="003E1A50">
        <w:rPr>
          <w:rFonts w:ascii="Times New Roman" w:hAnsi="Times New Roman" w:cs="Times New Roman"/>
          <w:color w:val="548DD4" w:themeColor="text2" w:themeTint="99"/>
          <w:sz w:val="28"/>
        </w:rPr>
        <w:t xml:space="preserve">Walk for Values Team helps Houstonians to boldly walk for what no </w:t>
      </w:r>
      <w:r w:rsidR="002B0641">
        <w:rPr>
          <w:rFonts w:ascii="Times New Roman" w:hAnsi="Times New Roman" w:cs="Times New Roman"/>
          <w:color w:val="548DD4" w:themeColor="text2" w:themeTint="99"/>
          <w:sz w:val="28"/>
        </w:rPr>
        <w:t>Texan</w:t>
      </w:r>
      <w:r w:rsidR="00126F72" w:rsidRPr="003E1A50">
        <w:rPr>
          <w:rFonts w:ascii="Times New Roman" w:hAnsi="Times New Roman" w:cs="Times New Roman"/>
          <w:color w:val="548DD4" w:themeColor="text2" w:themeTint="99"/>
          <w:sz w:val="28"/>
        </w:rPr>
        <w:t xml:space="preserve"> has walked for before on May 2, 2009</w:t>
      </w:r>
      <w:r w:rsidR="00BA5801" w:rsidRPr="003E1A50">
        <w:rPr>
          <w:rFonts w:ascii="Times New Roman" w:hAnsi="Times New Roman" w:cs="Times New Roman"/>
          <w:color w:val="548DD4" w:themeColor="text2" w:themeTint="99"/>
          <w:sz w:val="28"/>
        </w:rPr>
        <w:t xml:space="preserve"> in Downtown Houston, Texas USA</w:t>
      </w:r>
    </w:p>
    <w:p w:rsidR="00ED4171" w:rsidRPr="003E1A50" w:rsidRDefault="00ED4171" w:rsidP="00833D96">
      <w:pPr>
        <w:tabs>
          <w:tab w:val="left" w:pos="6480"/>
        </w:tabs>
        <w:rPr>
          <w:rFonts w:ascii="Times New Roman" w:hAnsi="Times New Roman" w:cs="Times New Roman"/>
        </w:rPr>
      </w:pPr>
    </w:p>
    <w:p w:rsidR="00ED4171" w:rsidRPr="003E1A50" w:rsidRDefault="00ED4171" w:rsidP="00ED4171">
      <w:pPr>
        <w:rPr>
          <w:rFonts w:ascii="Times New Roman" w:hAnsi="Times New Roman" w:cs="Times New Roman"/>
        </w:rPr>
      </w:pPr>
    </w:p>
    <w:p w:rsidR="00ED4171" w:rsidRPr="003E1A50" w:rsidRDefault="00ED4171" w:rsidP="00ED4171">
      <w:pPr>
        <w:rPr>
          <w:rFonts w:ascii="Times New Roman" w:hAnsi="Times New Roman" w:cs="Times New Roman"/>
        </w:rPr>
      </w:pPr>
    </w:p>
    <w:p w:rsidR="00ED4171" w:rsidRPr="003E1A50" w:rsidRDefault="00ED4171" w:rsidP="00ED4171">
      <w:pPr>
        <w:rPr>
          <w:rFonts w:ascii="Times New Roman" w:hAnsi="Times New Roman" w:cs="Times New Roman"/>
        </w:rPr>
      </w:pPr>
    </w:p>
    <w:p w:rsidR="00ED4171" w:rsidRPr="003E1A50" w:rsidRDefault="00ED4171" w:rsidP="00ED4171">
      <w:pPr>
        <w:rPr>
          <w:rFonts w:ascii="Times New Roman" w:hAnsi="Times New Roman" w:cs="Times New Roman"/>
        </w:rPr>
      </w:pPr>
    </w:p>
    <w:p w:rsidR="00EF5921" w:rsidRPr="003E1A50" w:rsidRDefault="00BA5801" w:rsidP="00ED4171">
      <w:pPr>
        <w:rPr>
          <w:rFonts w:ascii="Times New Roman" w:hAnsi="Times New Roman" w:cs="Times New Roman"/>
          <w:sz w:val="24"/>
          <w:szCs w:val="24"/>
        </w:rPr>
      </w:pPr>
      <w:r w:rsidRPr="003E1A50">
        <w:rPr>
          <w:rFonts w:ascii="Times New Roman" w:hAnsi="Times New Roman" w:cs="Times New Roman"/>
          <w:sz w:val="24"/>
          <w:szCs w:val="24"/>
        </w:rPr>
        <w:br/>
      </w:r>
    </w:p>
    <w:p w:rsidR="00EF5921" w:rsidRPr="003E1A50" w:rsidRDefault="00EF5921" w:rsidP="00ED4171">
      <w:pPr>
        <w:rPr>
          <w:rFonts w:ascii="Times New Roman" w:hAnsi="Times New Roman" w:cs="Times New Roman"/>
          <w:sz w:val="24"/>
          <w:szCs w:val="24"/>
        </w:rPr>
      </w:pPr>
    </w:p>
    <w:p w:rsidR="00833D96" w:rsidRPr="003E1A50" w:rsidRDefault="00ED4171" w:rsidP="00ED4171">
      <w:pPr>
        <w:rPr>
          <w:rFonts w:ascii="Times New Roman" w:hAnsi="Times New Roman" w:cs="Times New Roman"/>
          <w:sz w:val="24"/>
          <w:szCs w:val="24"/>
        </w:rPr>
      </w:pPr>
      <w:r w:rsidRPr="003E1A50">
        <w:rPr>
          <w:rFonts w:ascii="Times New Roman" w:hAnsi="Times New Roman" w:cs="Times New Roman"/>
          <w:sz w:val="24"/>
          <w:szCs w:val="24"/>
        </w:rPr>
        <w:t xml:space="preserve">This was the message that the Houston Walk for Values Committee </w:t>
      </w:r>
      <w:r w:rsidR="006B16DA" w:rsidRPr="003E1A50">
        <w:rPr>
          <w:rFonts w:ascii="Times New Roman" w:hAnsi="Times New Roman" w:cs="Times New Roman"/>
          <w:sz w:val="24"/>
          <w:szCs w:val="24"/>
        </w:rPr>
        <w:t>took to the community, and about</w:t>
      </w:r>
      <w:r w:rsidR="00833D96" w:rsidRPr="003E1A50">
        <w:rPr>
          <w:rFonts w:ascii="Times New Roman" w:hAnsi="Times New Roman" w:cs="Times New Roman"/>
          <w:sz w:val="24"/>
          <w:szCs w:val="24"/>
        </w:rPr>
        <w:t xml:space="preserve"> 500 Houstonians responded to this message and converged upon Discovery Green Park in Downtown Houston to symbolize their commitment to implementing Human Values in their liv</w:t>
      </w:r>
      <w:r w:rsidR="00AB2CEE" w:rsidRPr="003E1A50">
        <w:rPr>
          <w:rFonts w:ascii="Times New Roman" w:hAnsi="Times New Roman" w:cs="Times New Roman"/>
          <w:sz w:val="24"/>
          <w:szCs w:val="24"/>
        </w:rPr>
        <w:t xml:space="preserve">es.  </w:t>
      </w:r>
      <w:r w:rsidR="00BA5801" w:rsidRPr="003E1A50">
        <w:rPr>
          <w:rFonts w:ascii="Times New Roman" w:hAnsi="Times New Roman" w:cs="Times New Roman"/>
          <w:sz w:val="24"/>
          <w:szCs w:val="24"/>
        </w:rPr>
        <w:t xml:space="preserve">The </w:t>
      </w:r>
      <w:r w:rsidR="00E30073" w:rsidRPr="003E1A50">
        <w:rPr>
          <w:rFonts w:ascii="Times New Roman" w:hAnsi="Times New Roman" w:cs="Times New Roman"/>
          <w:sz w:val="24"/>
          <w:szCs w:val="24"/>
        </w:rPr>
        <w:t>participant</w:t>
      </w:r>
      <w:r w:rsidR="00BA5801" w:rsidRPr="003E1A50">
        <w:rPr>
          <w:rFonts w:ascii="Times New Roman" w:hAnsi="Times New Roman" w:cs="Times New Roman"/>
          <w:sz w:val="24"/>
          <w:szCs w:val="24"/>
        </w:rPr>
        <w:t xml:space="preserve">s were men, women and children from different backgrounds, race, ethnicity and cultures who believed </w:t>
      </w:r>
      <w:r w:rsidR="00E30073" w:rsidRPr="003E1A50">
        <w:rPr>
          <w:rFonts w:ascii="Times New Roman" w:hAnsi="Times New Roman" w:cs="Times New Roman"/>
          <w:sz w:val="24"/>
          <w:szCs w:val="24"/>
        </w:rPr>
        <w:t xml:space="preserve">that practicing </w:t>
      </w:r>
      <w:r w:rsidR="00BA5801" w:rsidRPr="003E1A50">
        <w:rPr>
          <w:rFonts w:ascii="Times New Roman" w:hAnsi="Times New Roman" w:cs="Times New Roman"/>
          <w:sz w:val="24"/>
          <w:szCs w:val="24"/>
        </w:rPr>
        <w:t xml:space="preserve">values in their lives could help bring about change in the world today: </w:t>
      </w:r>
      <w:r w:rsidR="0019103C" w:rsidRPr="003E1A50">
        <w:rPr>
          <w:rFonts w:ascii="Times New Roman" w:hAnsi="Times New Roman" w:cs="Times New Roman"/>
          <w:sz w:val="24"/>
          <w:szCs w:val="24"/>
        </w:rPr>
        <w:t>a</w:t>
      </w:r>
      <w:r w:rsidR="00BA5801" w:rsidRPr="003E1A50">
        <w:rPr>
          <w:rFonts w:ascii="Times New Roman" w:hAnsi="Times New Roman" w:cs="Times New Roman"/>
          <w:sz w:val="24"/>
          <w:szCs w:val="24"/>
        </w:rPr>
        <w:t xml:space="preserve"> change that would take place over time</w:t>
      </w:r>
      <w:r w:rsidR="0019103C" w:rsidRPr="003E1A50">
        <w:rPr>
          <w:rFonts w:ascii="Times New Roman" w:hAnsi="Times New Roman" w:cs="Times New Roman"/>
          <w:sz w:val="24"/>
          <w:szCs w:val="24"/>
        </w:rPr>
        <w:t>, one person at a time.</w:t>
      </w:r>
    </w:p>
    <w:p w:rsidR="00BA5801" w:rsidRPr="003E1A50" w:rsidRDefault="00BA5801" w:rsidP="004552B3">
      <w:pPr>
        <w:pStyle w:val="Subtitle"/>
        <w:spacing w:after="240"/>
        <w:rPr>
          <w:rFonts w:ascii="Times New Roman" w:hAnsi="Times New Roman" w:cs="Times New Roman"/>
          <w:color w:val="0070C0"/>
          <w:sz w:val="28"/>
        </w:rPr>
      </w:pPr>
      <w:r w:rsidRPr="003E1A50">
        <w:rPr>
          <w:rFonts w:ascii="Times New Roman" w:hAnsi="Times New Roman" w:cs="Times New Roman"/>
          <w:color w:val="0070C0"/>
          <w:sz w:val="28"/>
        </w:rPr>
        <w:t>Texas… The Next Frontier</w:t>
      </w:r>
    </w:p>
    <w:p w:rsidR="00BA5801" w:rsidRDefault="007902AF" w:rsidP="00ED4171">
      <w:pPr>
        <w:rPr>
          <w:rFonts w:ascii="Times New Roman" w:hAnsi="Times New Roman" w:cs="Times New Roman"/>
          <w:sz w:val="24"/>
          <w:szCs w:val="24"/>
        </w:rPr>
      </w:pPr>
      <w:r>
        <w:rPr>
          <w:noProof/>
          <w:lang w:bidi="ar-SA"/>
        </w:rPr>
        <w:drawing>
          <wp:anchor distT="0" distB="0" distL="114300" distR="114300" simplePos="0" relativeHeight="251684864" behindDoc="1" locked="0" layoutInCell="1" allowOverlap="1">
            <wp:simplePos x="0" y="0"/>
            <wp:positionH relativeFrom="column">
              <wp:posOffset>3848100</wp:posOffset>
            </wp:positionH>
            <wp:positionV relativeFrom="paragraph">
              <wp:posOffset>407670</wp:posOffset>
            </wp:positionV>
            <wp:extent cx="2981325" cy="775335"/>
            <wp:effectExtent l="323850" t="19050" r="28575" b="24765"/>
            <wp:wrapTight wrapText="left">
              <wp:wrapPolygon edited="0">
                <wp:start x="138" y="-531"/>
                <wp:lineTo x="-414" y="4246"/>
                <wp:lineTo x="-414" y="7961"/>
                <wp:lineTo x="-2346" y="15921"/>
                <wp:lineTo x="-966" y="22290"/>
                <wp:lineTo x="-690" y="22290"/>
                <wp:lineTo x="21531" y="22290"/>
                <wp:lineTo x="21669" y="16983"/>
                <wp:lineTo x="21669" y="7961"/>
                <wp:lineTo x="21807" y="6369"/>
                <wp:lineTo x="21531" y="1592"/>
                <wp:lineTo x="21117" y="-531"/>
                <wp:lineTo x="138" y="-531"/>
              </wp:wrapPolygon>
            </wp:wrapTight>
            <wp:docPr id="10" name="Picture 0" descr="Wal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 Banner"/>
                    <pic:cNvPicPr/>
                  </pic:nvPicPr>
                  <pic:blipFill>
                    <a:blip r:embed="rId7" cstate="print"/>
                    <a:srcRect l="972" r="1389"/>
                    <a:stretch>
                      <a:fillRect/>
                    </a:stretch>
                  </pic:blipFill>
                  <pic:spPr>
                    <a:xfrm>
                      <a:off x="0" y="0"/>
                      <a:ext cx="2981325" cy="775335"/>
                    </a:xfrm>
                    <a:prstGeom prst="roundRect">
                      <a:avLst/>
                    </a:prstGeom>
                    <a:effectLst>
                      <a:outerShdw blurRad="76200" dir="13500000" sy="23000" kx="1200000" algn="br" rotWithShape="0">
                        <a:prstClr val="black">
                          <a:alpha val="20000"/>
                        </a:prstClr>
                      </a:outerShdw>
                    </a:effectLst>
                    <a:scene3d>
                      <a:camera prst="orthographicFront"/>
                      <a:lightRig rig="threePt" dir="t"/>
                    </a:scene3d>
                    <a:sp3d>
                      <a:bevelT prst="slope"/>
                    </a:sp3d>
                  </pic:spPr>
                </pic:pic>
              </a:graphicData>
            </a:graphic>
          </wp:anchor>
        </w:drawing>
      </w:r>
      <w:r w:rsidR="00D378A2" w:rsidRPr="00D378A2">
        <w:rPr>
          <w:noProof/>
        </w:rPr>
        <w:pict>
          <v:shape id="_x0000_s1039" type="#_x0000_t202" style="position:absolute;margin-left:335.65pt;margin-top:241.35pt;width:181.1pt;height:51.4pt;z-index:251682816;mso-position-horizontal-relative:text;mso-position-vertical-relative:text" wrapcoords="0 0" filled="f" stroked="f">
            <v:textbox style="mso-fit-shape-to-text:t" inset="0,0,0,0">
              <w:txbxContent>
                <w:p w:rsidR="00274CAA" w:rsidRPr="002B0641" w:rsidRDefault="00274CAA" w:rsidP="002B0641">
                  <w:pPr>
                    <w:pStyle w:val="Caption"/>
                    <w:jc w:val="center"/>
                    <w:rPr>
                      <w:rFonts w:ascii="Times New Roman" w:hAnsi="Times New Roman" w:cs="Times New Roman"/>
                      <w:i/>
                      <w:noProof/>
                      <w:color w:val="C0504D" w:themeColor="accent2"/>
                      <w:sz w:val="24"/>
                      <w:szCs w:val="24"/>
                    </w:rPr>
                  </w:pPr>
                  <w:r w:rsidRPr="002B0641">
                    <w:rPr>
                      <w:rFonts w:ascii="Times New Roman" w:hAnsi="Times New Roman" w:cs="Times New Roman"/>
                      <w:i/>
                      <w:color w:val="C0504D" w:themeColor="accent2"/>
                      <w:sz w:val="24"/>
                      <w:szCs w:val="24"/>
                    </w:rPr>
                    <w:t xml:space="preserve">Discovery Green Park </w:t>
                  </w:r>
                  <w:r>
                    <w:rPr>
                      <w:rFonts w:ascii="Times New Roman" w:hAnsi="Times New Roman" w:cs="Times New Roman"/>
                      <w:i/>
                      <w:color w:val="C0504D" w:themeColor="accent2"/>
                      <w:sz w:val="24"/>
                      <w:szCs w:val="24"/>
                    </w:rPr>
                    <w:br/>
                  </w:r>
                  <w:r w:rsidRPr="002B0641">
                    <w:rPr>
                      <w:rFonts w:ascii="Times New Roman" w:hAnsi="Times New Roman" w:cs="Times New Roman"/>
                      <w:i/>
                      <w:color w:val="C0504D" w:themeColor="accent2"/>
                      <w:sz w:val="24"/>
                      <w:szCs w:val="24"/>
                    </w:rPr>
                    <w:t>Downtown Houston</w:t>
                  </w:r>
                  <w:r w:rsidRPr="002B0641">
                    <w:rPr>
                      <w:rFonts w:ascii="Times New Roman" w:hAnsi="Times New Roman" w:cs="Times New Roman"/>
                      <w:i/>
                      <w:noProof/>
                      <w:color w:val="C0504D" w:themeColor="accent2"/>
                      <w:sz w:val="24"/>
                      <w:szCs w:val="24"/>
                    </w:rPr>
                    <w:t xml:space="preserve"> </w:t>
                  </w:r>
                  <w:r>
                    <w:rPr>
                      <w:rFonts w:ascii="Times New Roman" w:hAnsi="Times New Roman" w:cs="Times New Roman"/>
                      <w:i/>
                      <w:noProof/>
                      <w:color w:val="C0504D" w:themeColor="accent2"/>
                      <w:sz w:val="24"/>
                      <w:szCs w:val="24"/>
                    </w:rPr>
                    <w:br/>
                  </w:r>
                  <w:r w:rsidRPr="002B0641">
                    <w:rPr>
                      <w:rFonts w:ascii="Times New Roman" w:hAnsi="Times New Roman" w:cs="Times New Roman"/>
                      <w:i/>
                      <w:noProof/>
                      <w:color w:val="C0504D" w:themeColor="accent2"/>
                      <w:sz w:val="24"/>
                      <w:szCs w:val="24"/>
                    </w:rPr>
                    <w:t>(Aerial View)</w:t>
                  </w:r>
                </w:p>
              </w:txbxContent>
            </v:textbox>
            <w10:wrap type="tight" side="left"/>
          </v:shape>
        </w:pict>
      </w:r>
      <w:r w:rsidR="002B0641">
        <w:rPr>
          <w:noProof/>
          <w:lang w:bidi="ar-SA"/>
        </w:rPr>
        <w:drawing>
          <wp:anchor distT="0" distB="0" distL="114300" distR="114300" simplePos="0" relativeHeight="251680768" behindDoc="1" locked="0" layoutInCell="1" allowOverlap="1">
            <wp:simplePos x="0" y="0"/>
            <wp:positionH relativeFrom="column">
              <wp:posOffset>4143375</wp:posOffset>
            </wp:positionH>
            <wp:positionV relativeFrom="paragraph">
              <wp:posOffset>1303020</wp:posOffset>
            </wp:positionV>
            <wp:extent cx="2495550" cy="1657350"/>
            <wp:effectExtent l="95250" t="57150" r="38100" b="838200"/>
            <wp:wrapTight wrapText="left">
              <wp:wrapPolygon edited="0">
                <wp:start x="8904" y="-745"/>
                <wp:lineTo x="6925" y="-497"/>
                <wp:lineTo x="1814" y="2234"/>
                <wp:lineTo x="1814" y="3228"/>
                <wp:lineTo x="-330" y="7200"/>
                <wp:lineTo x="-824" y="11172"/>
                <wp:lineTo x="165" y="15145"/>
                <wp:lineTo x="2968" y="19117"/>
                <wp:lineTo x="3792" y="23090"/>
                <wp:lineTo x="2144" y="23338"/>
                <wp:lineTo x="165" y="25572"/>
                <wp:lineTo x="165" y="28055"/>
                <wp:lineTo x="1154" y="31034"/>
                <wp:lineTo x="1484" y="31531"/>
                <wp:lineTo x="4782" y="32524"/>
                <wp:lineTo x="5936" y="32524"/>
                <wp:lineTo x="15334" y="32524"/>
                <wp:lineTo x="16653" y="32524"/>
                <wp:lineTo x="19951" y="31531"/>
                <wp:lineTo x="19786" y="31034"/>
                <wp:lineTo x="20116" y="31034"/>
                <wp:lineTo x="21105" y="28055"/>
                <wp:lineTo x="21105" y="27062"/>
                <wp:lineTo x="21270" y="25821"/>
                <wp:lineTo x="19127" y="23586"/>
                <wp:lineTo x="17478" y="23090"/>
                <wp:lineTo x="18137" y="19366"/>
                <wp:lineTo x="18137" y="19117"/>
                <wp:lineTo x="18467" y="19117"/>
                <wp:lineTo x="20940" y="15641"/>
                <wp:lineTo x="20940" y="15145"/>
                <wp:lineTo x="21105" y="15145"/>
                <wp:lineTo x="21930" y="11669"/>
                <wp:lineTo x="21930" y="11172"/>
                <wp:lineTo x="21765" y="7697"/>
                <wp:lineTo x="21600" y="7200"/>
                <wp:lineTo x="19951" y="3972"/>
                <wp:lineTo x="19456" y="3228"/>
                <wp:lineTo x="19621" y="2483"/>
                <wp:lineTo x="14510" y="-497"/>
                <wp:lineTo x="12531" y="-745"/>
                <wp:lineTo x="8904" y="-745"/>
              </wp:wrapPolygon>
            </wp:wrapTight>
            <wp:docPr id="4" name="Picture 2" descr="Discovery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 Green.jpg"/>
                    <pic:cNvPicPr/>
                  </pic:nvPicPr>
                  <pic:blipFill>
                    <a:blip r:embed="rId8" cstate="print">
                      <a:lum bright="22000" contrast="22000"/>
                    </a:blip>
                    <a:stretch>
                      <a:fillRect/>
                    </a:stretch>
                  </pic:blipFill>
                  <pic:spPr>
                    <a:xfrm>
                      <a:off x="0" y="0"/>
                      <a:ext cx="2495550" cy="1657350"/>
                    </a:xfrm>
                    <a:prstGeom prst="ellipse">
                      <a:avLst/>
                    </a:prstGeom>
                    <a:ln w="63500" cap="rnd">
                      <a:solidFill>
                        <a:schemeClr val="accent3">
                          <a:lumMod val="5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BA5801" w:rsidRPr="003E1A50">
        <w:rPr>
          <w:rFonts w:ascii="Times New Roman" w:hAnsi="Times New Roman" w:cs="Times New Roman"/>
          <w:sz w:val="24"/>
          <w:szCs w:val="24"/>
        </w:rPr>
        <w:t>Regional officers</w:t>
      </w:r>
      <w:r w:rsidR="0019103C" w:rsidRPr="003E1A50">
        <w:rPr>
          <w:rFonts w:ascii="Times New Roman" w:hAnsi="Times New Roman" w:cs="Times New Roman"/>
          <w:sz w:val="24"/>
          <w:szCs w:val="24"/>
        </w:rPr>
        <w:t>,</w:t>
      </w:r>
      <w:r w:rsidR="00BA5801" w:rsidRPr="003E1A50">
        <w:rPr>
          <w:rFonts w:ascii="Times New Roman" w:hAnsi="Times New Roman" w:cs="Times New Roman"/>
          <w:sz w:val="24"/>
          <w:szCs w:val="24"/>
        </w:rPr>
        <w:t xml:space="preserve"> </w:t>
      </w:r>
      <w:r w:rsidR="0019103C" w:rsidRPr="003E1A50">
        <w:rPr>
          <w:rFonts w:ascii="Times New Roman" w:hAnsi="Times New Roman" w:cs="Times New Roman"/>
          <w:sz w:val="24"/>
          <w:szCs w:val="24"/>
        </w:rPr>
        <w:t xml:space="preserve">fresh from their return from Puttaparthi in July 2008, had one message ringing in their ears from </w:t>
      </w:r>
      <w:r w:rsidR="00E30073" w:rsidRPr="003E1A50">
        <w:rPr>
          <w:rFonts w:ascii="Times New Roman" w:hAnsi="Times New Roman" w:cs="Times New Roman"/>
          <w:sz w:val="24"/>
          <w:szCs w:val="24"/>
        </w:rPr>
        <w:t>Sathya Sai Baba</w:t>
      </w:r>
      <w:r w:rsidR="0019103C" w:rsidRPr="003E1A50">
        <w:rPr>
          <w:rFonts w:ascii="Times New Roman" w:hAnsi="Times New Roman" w:cs="Times New Roman"/>
          <w:sz w:val="24"/>
          <w:szCs w:val="24"/>
        </w:rPr>
        <w:t xml:space="preserve">:  “What are you doing to </w:t>
      </w:r>
      <w:r w:rsidR="00E30073" w:rsidRPr="003E1A50">
        <w:rPr>
          <w:rFonts w:ascii="Times New Roman" w:hAnsi="Times New Roman" w:cs="Times New Roman"/>
          <w:sz w:val="24"/>
          <w:szCs w:val="24"/>
        </w:rPr>
        <w:t>take</w:t>
      </w:r>
      <w:r w:rsidR="0019103C" w:rsidRPr="003E1A50">
        <w:rPr>
          <w:rFonts w:ascii="Times New Roman" w:hAnsi="Times New Roman" w:cs="Times New Roman"/>
          <w:sz w:val="24"/>
          <w:szCs w:val="24"/>
        </w:rPr>
        <w:t xml:space="preserve"> my message to the people of America?”  </w:t>
      </w:r>
      <w:proofErr w:type="gramStart"/>
      <w:r w:rsidR="0019103C" w:rsidRPr="003E1A50">
        <w:rPr>
          <w:rFonts w:ascii="Times New Roman" w:hAnsi="Times New Roman" w:cs="Times New Roman"/>
          <w:sz w:val="24"/>
          <w:szCs w:val="24"/>
        </w:rPr>
        <w:t xml:space="preserve">This </w:t>
      </w:r>
      <w:r w:rsidR="004D3BD2" w:rsidRPr="003E1A50">
        <w:rPr>
          <w:rFonts w:ascii="Times New Roman" w:hAnsi="Times New Roman" w:cs="Times New Roman"/>
          <w:sz w:val="24"/>
          <w:szCs w:val="24"/>
        </w:rPr>
        <w:t xml:space="preserve">simple question </w:t>
      </w:r>
      <w:r w:rsidR="0019103C" w:rsidRPr="003E1A50">
        <w:rPr>
          <w:rFonts w:ascii="Times New Roman" w:hAnsi="Times New Roman" w:cs="Times New Roman"/>
          <w:sz w:val="24"/>
          <w:szCs w:val="24"/>
        </w:rPr>
        <w:t>lead to many brainstorming phone conferences with regional and local officers.</w:t>
      </w:r>
      <w:proofErr w:type="gramEnd"/>
      <w:r w:rsidR="0019103C" w:rsidRPr="003E1A50">
        <w:rPr>
          <w:rFonts w:ascii="Times New Roman" w:hAnsi="Times New Roman" w:cs="Times New Roman"/>
          <w:sz w:val="24"/>
          <w:szCs w:val="24"/>
        </w:rPr>
        <w:t xml:space="preserve">  The outcome was to reach out to the community and start the Walk for Values in different cities in the region</w:t>
      </w:r>
      <w:r w:rsidR="004D3BD2" w:rsidRPr="003E1A50">
        <w:rPr>
          <w:rFonts w:ascii="Times New Roman" w:hAnsi="Times New Roman" w:cs="Times New Roman"/>
          <w:sz w:val="24"/>
          <w:szCs w:val="24"/>
        </w:rPr>
        <w:t>.</w:t>
      </w:r>
      <w:r w:rsidRPr="007902AF">
        <w:rPr>
          <w:rFonts w:ascii="Times New Roman" w:hAnsi="Times New Roman" w:cs="Times New Roman"/>
          <w:noProof/>
          <w:lang w:bidi="ar-SA"/>
        </w:rPr>
        <w:t xml:space="preserve"> </w:t>
      </w:r>
      <w:r w:rsidR="004D3BD2" w:rsidRPr="003E1A50">
        <w:rPr>
          <w:rFonts w:ascii="Times New Roman" w:hAnsi="Times New Roman" w:cs="Times New Roman"/>
          <w:sz w:val="24"/>
          <w:szCs w:val="24"/>
        </w:rPr>
        <w:t xml:space="preserve">  </w:t>
      </w:r>
      <w:r w:rsidR="009C69BF" w:rsidRPr="003E1A50">
        <w:rPr>
          <w:rFonts w:ascii="Times New Roman" w:hAnsi="Times New Roman" w:cs="Times New Roman"/>
          <w:sz w:val="24"/>
          <w:szCs w:val="24"/>
        </w:rPr>
        <w:t xml:space="preserve">Walk for Values was originally started by the Sathya Sai School in Toronto, Canada.  In 2008, the New York Region started Walk for Values USA.  </w:t>
      </w:r>
      <w:r w:rsidR="004B49BF" w:rsidRPr="003E1A50">
        <w:rPr>
          <w:rFonts w:ascii="Times New Roman" w:hAnsi="Times New Roman" w:cs="Times New Roman"/>
          <w:sz w:val="24"/>
          <w:szCs w:val="24"/>
        </w:rPr>
        <w:t>After linking up with the New York Committee, t</w:t>
      </w:r>
      <w:r w:rsidR="0019103C" w:rsidRPr="003E1A50">
        <w:rPr>
          <w:rFonts w:ascii="Times New Roman" w:hAnsi="Times New Roman" w:cs="Times New Roman"/>
          <w:sz w:val="24"/>
          <w:szCs w:val="24"/>
        </w:rPr>
        <w:t>he Houston Walk for Valu</w:t>
      </w:r>
      <w:r w:rsidR="004D3BD2" w:rsidRPr="003E1A50">
        <w:rPr>
          <w:rFonts w:ascii="Times New Roman" w:hAnsi="Times New Roman" w:cs="Times New Roman"/>
          <w:sz w:val="24"/>
          <w:szCs w:val="24"/>
        </w:rPr>
        <w:t>es Committee was created by the end of 2008</w:t>
      </w:r>
      <w:r w:rsidR="0019103C" w:rsidRPr="003E1A50">
        <w:rPr>
          <w:rFonts w:ascii="Times New Roman" w:hAnsi="Times New Roman" w:cs="Times New Roman"/>
          <w:sz w:val="24"/>
          <w:szCs w:val="24"/>
        </w:rPr>
        <w:t xml:space="preserve"> and was comprised of officers and members from both North and South Houston Centers.  One of the committee’s first tasks was to locate a suitable place for the walk to take place, evaluate amenities, costs, restrictions, and ease of access including parking availability and handicap accessibility.  Out of 4 eligible candidates, Discovery Green Park</w:t>
      </w:r>
      <w:r w:rsidR="006B16DA" w:rsidRPr="003E1A50">
        <w:rPr>
          <w:rFonts w:ascii="Times New Roman" w:hAnsi="Times New Roman" w:cs="Times New Roman"/>
          <w:sz w:val="24"/>
          <w:szCs w:val="24"/>
        </w:rPr>
        <w:t xml:space="preserve"> in Downtown Houston</w:t>
      </w:r>
      <w:r w:rsidR="001255CB" w:rsidRPr="003E1A50">
        <w:rPr>
          <w:rFonts w:ascii="Times New Roman" w:hAnsi="Times New Roman" w:cs="Times New Roman"/>
          <w:sz w:val="24"/>
          <w:szCs w:val="24"/>
        </w:rPr>
        <w:t xml:space="preserve"> was </w:t>
      </w:r>
      <w:r w:rsidR="004B49BF" w:rsidRPr="003E1A50">
        <w:rPr>
          <w:rFonts w:ascii="Times New Roman" w:hAnsi="Times New Roman" w:cs="Times New Roman"/>
          <w:sz w:val="24"/>
          <w:szCs w:val="24"/>
        </w:rPr>
        <w:t>chosen;</w:t>
      </w:r>
      <w:r w:rsidR="001255CB" w:rsidRPr="003E1A50">
        <w:rPr>
          <w:rFonts w:ascii="Times New Roman" w:hAnsi="Times New Roman" w:cs="Times New Roman"/>
          <w:sz w:val="24"/>
          <w:szCs w:val="24"/>
        </w:rPr>
        <w:t xml:space="preserve"> the </w:t>
      </w:r>
      <w:r w:rsidR="0019103C" w:rsidRPr="003E1A50">
        <w:rPr>
          <w:rFonts w:ascii="Times New Roman" w:hAnsi="Times New Roman" w:cs="Times New Roman"/>
          <w:sz w:val="24"/>
          <w:szCs w:val="24"/>
        </w:rPr>
        <w:t>required permit</w:t>
      </w:r>
      <w:r w:rsidR="004D3BD2" w:rsidRPr="003E1A50">
        <w:rPr>
          <w:rFonts w:ascii="Times New Roman" w:hAnsi="Times New Roman" w:cs="Times New Roman"/>
          <w:sz w:val="24"/>
          <w:szCs w:val="24"/>
        </w:rPr>
        <w:t xml:space="preserve">s were procured by February 2009.  </w:t>
      </w:r>
    </w:p>
    <w:p w:rsidR="00353A69" w:rsidRPr="003E1A50" w:rsidRDefault="00353A69" w:rsidP="004552B3">
      <w:pPr>
        <w:pStyle w:val="Subtitle"/>
        <w:spacing w:after="240"/>
        <w:rPr>
          <w:rFonts w:ascii="Times New Roman" w:hAnsi="Times New Roman" w:cs="Times New Roman"/>
          <w:color w:val="0070C0"/>
          <w:sz w:val="28"/>
        </w:rPr>
      </w:pPr>
      <w:r w:rsidRPr="003E1A50">
        <w:rPr>
          <w:rFonts w:ascii="Times New Roman" w:hAnsi="Times New Roman" w:cs="Times New Roman"/>
          <w:color w:val="0070C0"/>
          <w:sz w:val="28"/>
        </w:rPr>
        <w:t>Countdown stands at T minus 3… 2… 1(month)</w:t>
      </w:r>
    </w:p>
    <w:p w:rsidR="00353A69" w:rsidRPr="003E1A50" w:rsidRDefault="001255CB" w:rsidP="00ED4171">
      <w:pPr>
        <w:rPr>
          <w:rFonts w:ascii="Times New Roman" w:hAnsi="Times New Roman" w:cs="Times New Roman"/>
          <w:sz w:val="24"/>
          <w:szCs w:val="24"/>
        </w:rPr>
      </w:pPr>
      <w:r w:rsidRPr="003E1A50">
        <w:rPr>
          <w:rFonts w:ascii="Times New Roman" w:hAnsi="Times New Roman" w:cs="Times New Roman"/>
          <w:sz w:val="24"/>
          <w:szCs w:val="24"/>
        </w:rPr>
        <w:t xml:space="preserve">The next challenge that the Committee faced was how to reach out to the community and spread the message of the importance of Human Values.  </w:t>
      </w:r>
      <w:proofErr w:type="gramStart"/>
      <w:r w:rsidRPr="003E1A50">
        <w:rPr>
          <w:rFonts w:ascii="Times New Roman" w:hAnsi="Times New Roman" w:cs="Times New Roman"/>
          <w:sz w:val="24"/>
          <w:szCs w:val="24"/>
        </w:rPr>
        <w:t xml:space="preserve">The </w:t>
      </w:r>
      <w:r w:rsidR="003334A4" w:rsidRPr="003E1A50">
        <w:rPr>
          <w:rFonts w:ascii="Times New Roman" w:hAnsi="Times New Roman" w:cs="Times New Roman"/>
          <w:sz w:val="24"/>
          <w:szCs w:val="24"/>
        </w:rPr>
        <w:t xml:space="preserve">Committee </w:t>
      </w:r>
      <w:r w:rsidRPr="003E1A50">
        <w:rPr>
          <w:rFonts w:ascii="Times New Roman" w:hAnsi="Times New Roman" w:cs="Times New Roman"/>
          <w:sz w:val="24"/>
          <w:szCs w:val="24"/>
        </w:rPr>
        <w:t>created brochures that explained the importance of Human Values and their effects on our lives</w:t>
      </w:r>
      <w:r w:rsidR="003334A4" w:rsidRPr="003E1A50">
        <w:rPr>
          <w:rFonts w:ascii="Times New Roman" w:hAnsi="Times New Roman" w:cs="Times New Roman"/>
          <w:sz w:val="24"/>
          <w:szCs w:val="24"/>
        </w:rPr>
        <w:t xml:space="preserve"> for distribution to members of the community</w:t>
      </w:r>
      <w:r w:rsidRPr="003E1A50">
        <w:rPr>
          <w:rFonts w:ascii="Times New Roman" w:hAnsi="Times New Roman" w:cs="Times New Roman"/>
          <w:sz w:val="24"/>
          <w:szCs w:val="24"/>
        </w:rPr>
        <w:t>.</w:t>
      </w:r>
      <w:proofErr w:type="gramEnd"/>
      <w:r w:rsidRPr="003E1A50">
        <w:rPr>
          <w:rFonts w:ascii="Times New Roman" w:hAnsi="Times New Roman" w:cs="Times New Roman"/>
          <w:sz w:val="24"/>
          <w:szCs w:val="24"/>
        </w:rPr>
        <w:t xml:space="preserve">  </w:t>
      </w:r>
      <w:r w:rsidR="00E30073" w:rsidRPr="003E1A50">
        <w:rPr>
          <w:rFonts w:ascii="Times New Roman" w:hAnsi="Times New Roman" w:cs="Times New Roman"/>
          <w:sz w:val="24"/>
          <w:szCs w:val="24"/>
        </w:rPr>
        <w:t>I</w:t>
      </w:r>
      <w:r w:rsidR="003334A4" w:rsidRPr="003E1A50">
        <w:rPr>
          <w:rFonts w:ascii="Times New Roman" w:hAnsi="Times New Roman" w:cs="Times New Roman"/>
          <w:sz w:val="24"/>
          <w:szCs w:val="24"/>
        </w:rPr>
        <w:t>nvitation letter</w:t>
      </w:r>
      <w:r w:rsidR="008F69B6" w:rsidRPr="003E1A50">
        <w:rPr>
          <w:rFonts w:ascii="Times New Roman" w:hAnsi="Times New Roman" w:cs="Times New Roman"/>
          <w:sz w:val="24"/>
          <w:szCs w:val="24"/>
        </w:rPr>
        <w:t>s</w:t>
      </w:r>
      <w:r w:rsidR="003334A4" w:rsidRPr="003E1A50">
        <w:rPr>
          <w:rFonts w:ascii="Times New Roman" w:hAnsi="Times New Roman" w:cs="Times New Roman"/>
          <w:sz w:val="24"/>
          <w:szCs w:val="24"/>
        </w:rPr>
        <w:t xml:space="preserve"> </w:t>
      </w:r>
      <w:r w:rsidR="00E30073" w:rsidRPr="003E1A50">
        <w:rPr>
          <w:rFonts w:ascii="Times New Roman" w:hAnsi="Times New Roman" w:cs="Times New Roman"/>
          <w:sz w:val="24"/>
          <w:szCs w:val="24"/>
        </w:rPr>
        <w:t xml:space="preserve">were sent to </w:t>
      </w:r>
      <w:r w:rsidR="003334A4" w:rsidRPr="003E1A50">
        <w:rPr>
          <w:rFonts w:ascii="Times New Roman" w:hAnsi="Times New Roman" w:cs="Times New Roman"/>
          <w:sz w:val="24"/>
          <w:szCs w:val="24"/>
        </w:rPr>
        <w:t xml:space="preserve">members from other groups, such as churches and schools, to join the Walk.  To expand the base of exposure, </w:t>
      </w:r>
      <w:r w:rsidR="00EF5921" w:rsidRPr="003E1A50">
        <w:rPr>
          <w:rFonts w:ascii="Times New Roman" w:hAnsi="Times New Roman" w:cs="Times New Roman"/>
          <w:sz w:val="24"/>
          <w:szCs w:val="24"/>
        </w:rPr>
        <w:t xml:space="preserve">pre-event articles and </w:t>
      </w:r>
      <w:r w:rsidR="003334A4" w:rsidRPr="003E1A50">
        <w:rPr>
          <w:rFonts w:ascii="Times New Roman" w:hAnsi="Times New Roman" w:cs="Times New Roman"/>
          <w:sz w:val="24"/>
          <w:szCs w:val="24"/>
        </w:rPr>
        <w:t>advertisements were placed</w:t>
      </w:r>
      <w:r w:rsidR="005C1932" w:rsidRPr="005C1932">
        <w:rPr>
          <w:rFonts w:ascii="Times New Roman" w:hAnsi="Times New Roman" w:cs="Times New Roman"/>
          <w:sz w:val="24"/>
          <w:szCs w:val="24"/>
        </w:rPr>
        <w:t xml:space="preserve"> </w:t>
      </w:r>
      <w:r w:rsidR="005C1932">
        <w:rPr>
          <w:rFonts w:ascii="Times New Roman" w:hAnsi="Times New Roman" w:cs="Times New Roman"/>
          <w:sz w:val="24"/>
          <w:szCs w:val="24"/>
        </w:rPr>
        <w:t xml:space="preserve">in </w:t>
      </w:r>
      <w:r w:rsidR="005C1932" w:rsidRPr="003E1A50">
        <w:rPr>
          <w:rFonts w:ascii="Times New Roman" w:hAnsi="Times New Roman" w:cs="Times New Roman"/>
          <w:sz w:val="24"/>
          <w:szCs w:val="24"/>
        </w:rPr>
        <w:t>local newspapers</w:t>
      </w:r>
      <w:r w:rsidR="003334A4" w:rsidRPr="003E1A50">
        <w:rPr>
          <w:rFonts w:ascii="Times New Roman" w:hAnsi="Times New Roman" w:cs="Times New Roman"/>
          <w:sz w:val="24"/>
          <w:szCs w:val="24"/>
        </w:rPr>
        <w:t xml:space="preserve">.  </w:t>
      </w:r>
      <w:r w:rsidR="006E49C5">
        <w:rPr>
          <w:rFonts w:ascii="Times New Roman" w:hAnsi="Times New Roman" w:cs="Times New Roman"/>
          <w:sz w:val="24"/>
          <w:szCs w:val="24"/>
        </w:rPr>
        <w:t xml:space="preserve">The editor </w:t>
      </w:r>
      <w:r w:rsidR="00EF5921" w:rsidRPr="003E1A50">
        <w:rPr>
          <w:rFonts w:ascii="Times New Roman" w:hAnsi="Times New Roman" w:cs="Times New Roman"/>
          <w:sz w:val="24"/>
          <w:szCs w:val="24"/>
        </w:rPr>
        <w:t xml:space="preserve">of India Herald not only ran free pre-event articles promoting the walk, but also published an article on the front page of the newspaper after the walk.  </w:t>
      </w:r>
      <w:r w:rsidR="003334A4" w:rsidRPr="003E1A50">
        <w:rPr>
          <w:rFonts w:ascii="Times New Roman" w:hAnsi="Times New Roman" w:cs="Times New Roman"/>
          <w:sz w:val="24"/>
          <w:szCs w:val="24"/>
        </w:rPr>
        <w:t xml:space="preserve">Additionally, radio stations ran free public service announcements.  Committee members also went on the air during a radio talk show program called “Open Forum” </w:t>
      </w:r>
      <w:r w:rsidR="008F69B6" w:rsidRPr="003E1A50">
        <w:rPr>
          <w:rFonts w:ascii="Times New Roman" w:hAnsi="Times New Roman" w:cs="Times New Roman"/>
          <w:sz w:val="24"/>
          <w:szCs w:val="24"/>
        </w:rPr>
        <w:t>to promote</w:t>
      </w:r>
      <w:r w:rsidR="003334A4" w:rsidRPr="003E1A50">
        <w:rPr>
          <w:rFonts w:ascii="Times New Roman" w:hAnsi="Times New Roman" w:cs="Times New Roman"/>
          <w:sz w:val="24"/>
          <w:szCs w:val="24"/>
        </w:rPr>
        <w:t xml:space="preserve"> the Walk</w:t>
      </w:r>
      <w:r w:rsidR="009C69BF" w:rsidRPr="003E1A50">
        <w:rPr>
          <w:rFonts w:ascii="Times New Roman" w:hAnsi="Times New Roman" w:cs="Times New Roman"/>
          <w:sz w:val="24"/>
          <w:szCs w:val="24"/>
        </w:rPr>
        <w:t xml:space="preserve"> for Values</w:t>
      </w:r>
      <w:r w:rsidR="003334A4" w:rsidRPr="003E1A50">
        <w:rPr>
          <w:rFonts w:ascii="Times New Roman" w:hAnsi="Times New Roman" w:cs="Times New Roman"/>
          <w:sz w:val="24"/>
          <w:szCs w:val="24"/>
        </w:rPr>
        <w:t xml:space="preserve"> and message of </w:t>
      </w:r>
      <w:r w:rsidR="009C69BF" w:rsidRPr="003E1A50">
        <w:rPr>
          <w:rFonts w:ascii="Times New Roman" w:hAnsi="Times New Roman" w:cs="Times New Roman"/>
          <w:sz w:val="24"/>
          <w:szCs w:val="24"/>
        </w:rPr>
        <w:t>h</w:t>
      </w:r>
      <w:r w:rsidR="003334A4" w:rsidRPr="003E1A50">
        <w:rPr>
          <w:rFonts w:ascii="Times New Roman" w:hAnsi="Times New Roman" w:cs="Times New Roman"/>
          <w:sz w:val="24"/>
          <w:szCs w:val="24"/>
        </w:rPr>
        <w:t xml:space="preserve">uman </w:t>
      </w:r>
      <w:r w:rsidR="009C69BF" w:rsidRPr="003E1A50">
        <w:rPr>
          <w:rFonts w:ascii="Times New Roman" w:hAnsi="Times New Roman" w:cs="Times New Roman"/>
          <w:sz w:val="24"/>
          <w:szCs w:val="24"/>
        </w:rPr>
        <w:t>v</w:t>
      </w:r>
      <w:r w:rsidR="003334A4" w:rsidRPr="003E1A50">
        <w:rPr>
          <w:rFonts w:ascii="Times New Roman" w:hAnsi="Times New Roman" w:cs="Times New Roman"/>
          <w:sz w:val="24"/>
          <w:szCs w:val="24"/>
        </w:rPr>
        <w:t>alues.</w:t>
      </w:r>
      <w:r w:rsidR="00D30817" w:rsidRPr="003E1A50">
        <w:rPr>
          <w:rFonts w:ascii="Times New Roman" w:hAnsi="Times New Roman" w:cs="Times New Roman"/>
          <w:sz w:val="24"/>
          <w:szCs w:val="24"/>
        </w:rPr>
        <w:t xml:space="preserve">  The hosts for the radio talk s</w:t>
      </w:r>
      <w:r w:rsidR="002979BF" w:rsidRPr="003E1A50">
        <w:rPr>
          <w:rFonts w:ascii="Times New Roman" w:hAnsi="Times New Roman" w:cs="Times New Roman"/>
          <w:sz w:val="24"/>
          <w:szCs w:val="24"/>
        </w:rPr>
        <w:t>how</w:t>
      </w:r>
      <w:r w:rsidR="006E49C5">
        <w:rPr>
          <w:rFonts w:ascii="Times New Roman" w:hAnsi="Times New Roman" w:cs="Times New Roman"/>
          <w:sz w:val="24"/>
          <w:szCs w:val="24"/>
        </w:rPr>
        <w:t xml:space="preserve"> were </w:t>
      </w:r>
      <w:r w:rsidR="002F5EA2" w:rsidRPr="003E1A50">
        <w:rPr>
          <w:rFonts w:ascii="Times New Roman" w:hAnsi="Times New Roman" w:cs="Times New Roman"/>
          <w:sz w:val="24"/>
          <w:szCs w:val="24"/>
        </w:rPr>
        <w:t>i</w:t>
      </w:r>
      <w:r w:rsidR="002979BF" w:rsidRPr="003E1A50">
        <w:rPr>
          <w:rFonts w:ascii="Times New Roman" w:hAnsi="Times New Roman" w:cs="Times New Roman"/>
          <w:sz w:val="24"/>
          <w:szCs w:val="24"/>
        </w:rPr>
        <w:t xml:space="preserve">mpressed with the message </w:t>
      </w:r>
      <w:r w:rsidR="009C69BF" w:rsidRPr="003E1A50">
        <w:rPr>
          <w:rFonts w:ascii="Times New Roman" w:hAnsi="Times New Roman" w:cs="Times New Roman"/>
          <w:sz w:val="24"/>
          <w:szCs w:val="24"/>
        </w:rPr>
        <w:t xml:space="preserve">of Human Values </w:t>
      </w:r>
      <w:r w:rsidR="002979BF" w:rsidRPr="003E1A50">
        <w:rPr>
          <w:rFonts w:ascii="Times New Roman" w:hAnsi="Times New Roman" w:cs="Times New Roman"/>
          <w:sz w:val="24"/>
          <w:szCs w:val="24"/>
        </w:rPr>
        <w:t xml:space="preserve">and </w:t>
      </w:r>
      <w:r w:rsidR="009C69BF" w:rsidRPr="003E1A50">
        <w:rPr>
          <w:rFonts w:ascii="Times New Roman" w:hAnsi="Times New Roman" w:cs="Times New Roman"/>
          <w:sz w:val="24"/>
          <w:szCs w:val="24"/>
        </w:rPr>
        <w:t>the purposes and goals of the Walk</w:t>
      </w:r>
      <w:r w:rsidR="006E49C5">
        <w:rPr>
          <w:rFonts w:ascii="Times New Roman" w:hAnsi="Times New Roman" w:cs="Times New Roman"/>
          <w:sz w:val="24"/>
          <w:szCs w:val="24"/>
        </w:rPr>
        <w:t xml:space="preserve"> and</w:t>
      </w:r>
      <w:r w:rsidR="009C69BF" w:rsidRPr="003E1A50">
        <w:rPr>
          <w:rFonts w:ascii="Times New Roman" w:hAnsi="Times New Roman" w:cs="Times New Roman"/>
          <w:sz w:val="24"/>
          <w:szCs w:val="24"/>
        </w:rPr>
        <w:t xml:space="preserve"> continued to promote the Walk even after </w:t>
      </w:r>
      <w:r w:rsidR="00E30073" w:rsidRPr="003E1A50">
        <w:rPr>
          <w:rFonts w:ascii="Times New Roman" w:hAnsi="Times New Roman" w:cs="Times New Roman"/>
          <w:sz w:val="24"/>
          <w:szCs w:val="24"/>
        </w:rPr>
        <w:t xml:space="preserve">the end of </w:t>
      </w:r>
      <w:r w:rsidR="009C69BF" w:rsidRPr="003E1A50">
        <w:rPr>
          <w:rFonts w:ascii="Times New Roman" w:hAnsi="Times New Roman" w:cs="Times New Roman"/>
          <w:sz w:val="24"/>
          <w:szCs w:val="24"/>
        </w:rPr>
        <w:t xml:space="preserve">the segment.  Additionally, the owner of the radio station willingly offered to promote the Walk on his own </w:t>
      </w:r>
      <w:proofErr w:type="gramStart"/>
      <w:r w:rsidR="009C69BF" w:rsidRPr="003E1A50">
        <w:rPr>
          <w:rFonts w:ascii="Times New Roman" w:hAnsi="Times New Roman" w:cs="Times New Roman"/>
          <w:sz w:val="24"/>
          <w:szCs w:val="24"/>
        </w:rPr>
        <w:t>show which</w:t>
      </w:r>
      <w:proofErr w:type="gramEnd"/>
      <w:r w:rsidR="009C69BF" w:rsidRPr="003E1A50">
        <w:rPr>
          <w:rFonts w:ascii="Times New Roman" w:hAnsi="Times New Roman" w:cs="Times New Roman"/>
          <w:sz w:val="24"/>
          <w:szCs w:val="24"/>
        </w:rPr>
        <w:t xml:space="preserve"> aired weekday evenings.</w:t>
      </w:r>
    </w:p>
    <w:p w:rsidR="00353A69" w:rsidRPr="003E1A50" w:rsidRDefault="008F69B6" w:rsidP="00ED4171">
      <w:pPr>
        <w:rPr>
          <w:rFonts w:ascii="Times New Roman" w:hAnsi="Times New Roman" w:cs="Times New Roman"/>
          <w:sz w:val="24"/>
          <w:szCs w:val="24"/>
        </w:rPr>
      </w:pPr>
      <w:r w:rsidRPr="003E1A50">
        <w:rPr>
          <w:rFonts w:ascii="Times New Roman" w:hAnsi="Times New Roman" w:cs="Times New Roman"/>
          <w:sz w:val="24"/>
          <w:szCs w:val="24"/>
        </w:rPr>
        <w:t>Committee members worked diligently on the actual preparation for the Walk day</w:t>
      </w:r>
      <w:r w:rsidR="00E30073" w:rsidRPr="003E1A50">
        <w:rPr>
          <w:rFonts w:ascii="Times New Roman" w:hAnsi="Times New Roman" w:cs="Times New Roman"/>
          <w:sz w:val="24"/>
          <w:szCs w:val="24"/>
        </w:rPr>
        <w:t xml:space="preserve">, </w:t>
      </w:r>
      <w:r w:rsidR="004E68BA" w:rsidRPr="003E1A50">
        <w:rPr>
          <w:rFonts w:ascii="Times New Roman" w:hAnsi="Times New Roman" w:cs="Times New Roman"/>
          <w:sz w:val="24"/>
          <w:szCs w:val="24"/>
        </w:rPr>
        <w:t>included planning and design</w:t>
      </w:r>
      <w:r w:rsidR="00E30073" w:rsidRPr="003E1A50">
        <w:rPr>
          <w:rFonts w:ascii="Times New Roman" w:hAnsi="Times New Roman" w:cs="Times New Roman"/>
          <w:sz w:val="24"/>
          <w:szCs w:val="24"/>
        </w:rPr>
        <w:t xml:space="preserve">ing </w:t>
      </w:r>
      <w:r w:rsidR="004E68BA" w:rsidRPr="003E1A50">
        <w:rPr>
          <w:rFonts w:ascii="Times New Roman" w:hAnsi="Times New Roman" w:cs="Times New Roman"/>
          <w:sz w:val="24"/>
          <w:szCs w:val="24"/>
        </w:rPr>
        <w:t xml:space="preserve">of </w:t>
      </w:r>
      <w:r w:rsidR="00E30073" w:rsidRPr="003E1A50">
        <w:rPr>
          <w:rFonts w:ascii="Times New Roman" w:hAnsi="Times New Roman" w:cs="Times New Roman"/>
          <w:sz w:val="24"/>
          <w:szCs w:val="24"/>
        </w:rPr>
        <w:t xml:space="preserve">the </w:t>
      </w:r>
      <w:r w:rsidR="004E68BA" w:rsidRPr="003E1A50">
        <w:rPr>
          <w:rFonts w:ascii="Times New Roman" w:hAnsi="Times New Roman" w:cs="Times New Roman"/>
          <w:sz w:val="24"/>
          <w:szCs w:val="24"/>
        </w:rPr>
        <w:t>Houston section of the Walk for Values website managed by the New York team, registration through the website</w:t>
      </w:r>
      <w:r w:rsidR="00661472" w:rsidRPr="003E1A50">
        <w:rPr>
          <w:rFonts w:ascii="Times New Roman" w:hAnsi="Times New Roman" w:cs="Times New Roman"/>
          <w:sz w:val="24"/>
          <w:szCs w:val="24"/>
        </w:rPr>
        <w:t xml:space="preserve"> and onsite</w:t>
      </w:r>
      <w:r w:rsidR="004E68BA" w:rsidRPr="003E1A50">
        <w:rPr>
          <w:rFonts w:ascii="Times New Roman" w:hAnsi="Times New Roman" w:cs="Times New Roman"/>
          <w:sz w:val="24"/>
          <w:szCs w:val="24"/>
        </w:rPr>
        <w:t xml:space="preserve">, </w:t>
      </w:r>
      <w:r w:rsidR="00661472" w:rsidRPr="003E1A50">
        <w:rPr>
          <w:rFonts w:ascii="Times New Roman" w:hAnsi="Times New Roman" w:cs="Times New Roman"/>
          <w:sz w:val="24"/>
          <w:szCs w:val="24"/>
        </w:rPr>
        <w:t xml:space="preserve">purchasing to Walk related shirts and hats, </w:t>
      </w:r>
      <w:r w:rsidR="004E68BA" w:rsidRPr="003E1A50">
        <w:rPr>
          <w:rFonts w:ascii="Times New Roman" w:hAnsi="Times New Roman" w:cs="Times New Roman"/>
          <w:sz w:val="24"/>
          <w:szCs w:val="24"/>
        </w:rPr>
        <w:t>planning of the Opening and Closing Ceremonies, necessities needed during the Walk such as water, medical care, transportation for tho</w:t>
      </w:r>
      <w:r w:rsidR="00661472" w:rsidRPr="003E1A50">
        <w:rPr>
          <w:rFonts w:ascii="Times New Roman" w:hAnsi="Times New Roman" w:cs="Times New Roman"/>
          <w:sz w:val="24"/>
          <w:szCs w:val="24"/>
        </w:rPr>
        <w:t xml:space="preserve">se unable to complete the walk and security, and post walk refreshments.  </w:t>
      </w:r>
    </w:p>
    <w:p w:rsidR="00661472" w:rsidRPr="003E1A50" w:rsidRDefault="00661472" w:rsidP="004552B3">
      <w:pPr>
        <w:pStyle w:val="Subtitle"/>
        <w:spacing w:after="240"/>
        <w:rPr>
          <w:rFonts w:ascii="Times New Roman" w:hAnsi="Times New Roman" w:cs="Times New Roman"/>
          <w:color w:val="0070C0"/>
          <w:sz w:val="28"/>
        </w:rPr>
      </w:pPr>
      <w:r w:rsidRPr="003E1A50">
        <w:rPr>
          <w:rFonts w:ascii="Times New Roman" w:hAnsi="Times New Roman" w:cs="Times New Roman"/>
          <w:color w:val="0070C0"/>
          <w:sz w:val="28"/>
        </w:rPr>
        <w:t>Houston, we have ignition…</w:t>
      </w:r>
    </w:p>
    <w:p w:rsidR="00044C15" w:rsidRDefault="00274CAA" w:rsidP="00DC1965">
      <w:pPr>
        <w:widowControl w:val="0"/>
        <w:rPr>
          <w:rFonts w:ascii="Times New Roman" w:hAnsi="Times New Roman" w:cs="Times New Roman"/>
          <w:sz w:val="24"/>
          <w:szCs w:val="24"/>
        </w:rPr>
      </w:pPr>
      <w:r w:rsidRPr="00D378A2">
        <w:rPr>
          <w:rFonts w:ascii="Times New Roman" w:hAnsi="Times New Roman" w:cs="Times New Roman"/>
          <w:noProof/>
        </w:rPr>
        <w:pict>
          <v:shape id="_x0000_s1033" type="#_x0000_t202" style="position:absolute;margin-left:-2.6pt;margin-top:323.8pt;width:510.5pt;height:34.8pt;z-index:251665408;mso-position-horizontal:absolute;mso-position-horizontal-relative:text;mso-position-vertical:absolute;mso-position-vertical-relative:text" stroked="f">
            <v:textbox style="mso-fit-shape-to-text:t" inset="0,0,0,0">
              <w:txbxContent>
                <w:p w:rsidR="00274CAA" w:rsidRPr="003E1A50" w:rsidRDefault="00274CAA" w:rsidP="003E1A50">
                  <w:pPr>
                    <w:pStyle w:val="Caption"/>
                    <w:rPr>
                      <w:rStyle w:val="SubtleEmphasis"/>
                      <w:b w:val="0"/>
                      <w:bCs w:val="0"/>
                      <w:color w:val="auto"/>
                      <w:sz w:val="22"/>
                      <w:szCs w:val="22"/>
                    </w:rPr>
                  </w:pPr>
                  <w:r w:rsidRPr="003E1A50">
                    <w:rPr>
                      <w:rStyle w:val="SubtleEmphasis"/>
                      <w:rFonts w:ascii="Times New Roman" w:hAnsi="Times New Roman" w:cs="Times New Roman"/>
                      <w:color w:val="C0504D" w:themeColor="accent2"/>
                      <w:sz w:val="24"/>
                      <w:szCs w:val="24"/>
                    </w:rPr>
                    <w:t>World Leaders and the values that they exemplify:  Sai Spiritual Education Children created these posters and signage to instruct and inspire the participants and the general public.</w:t>
                  </w:r>
                </w:p>
              </w:txbxContent>
            </v:textbox>
            <w10:wrap type="topAndBottom"/>
          </v:shape>
        </w:pict>
      </w:r>
      <w:r w:rsidR="00BE62E1">
        <w:rPr>
          <w:rFonts w:ascii="Times New Roman" w:hAnsi="Times New Roman" w:cs="Times New Roman"/>
          <w:noProof/>
          <w:lang w:bidi="ar-SA"/>
        </w:rPr>
        <w:drawing>
          <wp:anchor distT="0" distB="0" distL="114300" distR="114300" simplePos="0" relativeHeight="251663360" behindDoc="0" locked="0" layoutInCell="1" allowOverlap="1">
            <wp:simplePos x="0" y="0"/>
            <wp:positionH relativeFrom="column">
              <wp:posOffset>5629275</wp:posOffset>
            </wp:positionH>
            <wp:positionV relativeFrom="paragraph">
              <wp:posOffset>2167890</wp:posOffset>
            </wp:positionV>
            <wp:extent cx="1276350" cy="1892300"/>
            <wp:effectExtent l="76200" t="57150" r="57150" b="50800"/>
            <wp:wrapTopAndBottom/>
            <wp:docPr id="15" name="Picture 14" descr="Non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violence"/>
                    <pic:cNvPicPr/>
                  </pic:nvPicPr>
                  <pic:blipFill>
                    <a:blip r:embed="rId9" cstate="print"/>
                    <a:stretch>
                      <a:fillRect/>
                    </a:stretch>
                  </pic:blipFill>
                  <pic:spPr>
                    <a:xfrm>
                      <a:off x="0" y="0"/>
                      <a:ext cx="1276350" cy="1892300"/>
                    </a:xfrm>
                    <a:prstGeom prst="rect">
                      <a:avLst/>
                    </a:prstGeom>
                    <a:ln w="50800" cap="sq" cmpd="thickThin">
                      <a:solidFill>
                        <a:srgbClr val="00B050"/>
                      </a:solidFill>
                      <a:prstDash val="solid"/>
                      <a:miter lim="800000"/>
                    </a:ln>
                    <a:effectLst>
                      <a:innerShdw blurRad="76200">
                        <a:srgbClr val="000000"/>
                      </a:innerShdw>
                    </a:effectLst>
                  </pic:spPr>
                </pic:pic>
              </a:graphicData>
            </a:graphic>
          </wp:anchor>
        </w:drawing>
      </w:r>
      <w:r w:rsidR="00BE62E1">
        <w:rPr>
          <w:rFonts w:ascii="Times New Roman" w:hAnsi="Times New Roman" w:cs="Times New Roman"/>
          <w:noProof/>
          <w:lang w:bidi="ar-SA"/>
        </w:rPr>
        <w:drawing>
          <wp:anchor distT="0" distB="0" distL="114300" distR="114300" simplePos="0" relativeHeight="251662336" behindDoc="0" locked="0" layoutInCell="1" allowOverlap="1">
            <wp:simplePos x="0" y="0"/>
            <wp:positionH relativeFrom="column">
              <wp:posOffset>4248150</wp:posOffset>
            </wp:positionH>
            <wp:positionV relativeFrom="paragraph">
              <wp:posOffset>2167890</wp:posOffset>
            </wp:positionV>
            <wp:extent cx="1276350" cy="1892300"/>
            <wp:effectExtent l="76200" t="57150" r="57150" b="50800"/>
            <wp:wrapTopAndBottom/>
            <wp:docPr id="14" name="Picture 13" descr="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
                    <pic:cNvPicPr/>
                  </pic:nvPicPr>
                  <pic:blipFill>
                    <a:blip r:embed="rId10" cstate="print"/>
                    <a:stretch>
                      <a:fillRect/>
                    </a:stretch>
                  </pic:blipFill>
                  <pic:spPr>
                    <a:xfrm>
                      <a:off x="0" y="0"/>
                      <a:ext cx="1276350" cy="1892300"/>
                    </a:xfrm>
                    <a:prstGeom prst="rect">
                      <a:avLst/>
                    </a:prstGeom>
                    <a:ln w="50800" cap="sq" cmpd="thickThin">
                      <a:solidFill>
                        <a:srgbClr val="C00000"/>
                      </a:solidFill>
                      <a:prstDash val="solid"/>
                      <a:miter lim="800000"/>
                    </a:ln>
                    <a:effectLst>
                      <a:innerShdw blurRad="76200">
                        <a:srgbClr val="000000"/>
                      </a:innerShdw>
                    </a:effectLst>
                  </pic:spPr>
                </pic:pic>
              </a:graphicData>
            </a:graphic>
          </wp:anchor>
        </w:drawing>
      </w:r>
      <w:r w:rsidR="00BE62E1">
        <w:rPr>
          <w:rFonts w:ascii="Times New Roman" w:hAnsi="Times New Roman" w:cs="Times New Roman"/>
          <w:noProof/>
          <w:lang w:bidi="ar-SA"/>
        </w:rPr>
        <w:drawing>
          <wp:anchor distT="0" distB="0" distL="114300" distR="114300" simplePos="0" relativeHeight="251661312" behindDoc="0" locked="0" layoutInCell="1" allowOverlap="1">
            <wp:simplePos x="0" y="0"/>
            <wp:positionH relativeFrom="column">
              <wp:posOffset>2838450</wp:posOffset>
            </wp:positionH>
            <wp:positionV relativeFrom="paragraph">
              <wp:posOffset>2167890</wp:posOffset>
            </wp:positionV>
            <wp:extent cx="1302385" cy="1892300"/>
            <wp:effectExtent l="76200" t="57150" r="50165" b="50800"/>
            <wp:wrapTopAndBottom/>
            <wp:docPr id="12" name="Picture 11" descr="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
                    <pic:cNvPicPr/>
                  </pic:nvPicPr>
                  <pic:blipFill>
                    <a:blip r:embed="rId11" cstate="print"/>
                    <a:stretch>
                      <a:fillRect/>
                    </a:stretch>
                  </pic:blipFill>
                  <pic:spPr>
                    <a:xfrm>
                      <a:off x="0" y="0"/>
                      <a:ext cx="1302385" cy="1892300"/>
                    </a:xfrm>
                    <a:prstGeom prst="rect">
                      <a:avLst/>
                    </a:prstGeom>
                    <a:ln w="50800" cap="sq" cmpd="thickThin">
                      <a:solidFill>
                        <a:srgbClr val="0070C0"/>
                      </a:solidFill>
                      <a:prstDash val="solid"/>
                      <a:miter lim="800000"/>
                    </a:ln>
                    <a:effectLst>
                      <a:innerShdw blurRad="76200">
                        <a:srgbClr val="000000"/>
                      </a:innerShdw>
                    </a:effectLst>
                  </pic:spPr>
                </pic:pic>
              </a:graphicData>
            </a:graphic>
          </wp:anchor>
        </w:drawing>
      </w:r>
      <w:r w:rsidR="00BE62E1">
        <w:rPr>
          <w:rFonts w:ascii="Times New Roman" w:hAnsi="Times New Roman" w:cs="Times New Roman"/>
          <w:noProof/>
          <w:lang w:bidi="ar-SA"/>
        </w:rPr>
        <w:drawing>
          <wp:anchor distT="0" distB="0" distL="114300" distR="114300" simplePos="0" relativeHeight="251660288" behindDoc="0" locked="0" layoutInCell="1" allowOverlap="1">
            <wp:simplePos x="0" y="0"/>
            <wp:positionH relativeFrom="column">
              <wp:posOffset>1419225</wp:posOffset>
            </wp:positionH>
            <wp:positionV relativeFrom="paragraph">
              <wp:posOffset>2186940</wp:posOffset>
            </wp:positionV>
            <wp:extent cx="1311910" cy="1892300"/>
            <wp:effectExtent l="76200" t="57150" r="59690" b="50800"/>
            <wp:wrapTopAndBottom/>
            <wp:docPr id="11" name="Picture 10" descr="right 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conduct"/>
                    <pic:cNvPicPr/>
                  </pic:nvPicPr>
                  <pic:blipFill>
                    <a:blip r:embed="rId12" cstate="print"/>
                    <a:stretch>
                      <a:fillRect/>
                    </a:stretch>
                  </pic:blipFill>
                  <pic:spPr>
                    <a:xfrm>
                      <a:off x="0" y="0"/>
                      <a:ext cx="1311910" cy="1892300"/>
                    </a:xfrm>
                    <a:prstGeom prst="rect">
                      <a:avLst/>
                    </a:prstGeom>
                    <a:ln w="50800" cap="sq" cmpd="thickThin">
                      <a:solidFill>
                        <a:srgbClr val="7030A0"/>
                      </a:solidFill>
                      <a:prstDash val="solid"/>
                      <a:miter lim="800000"/>
                    </a:ln>
                    <a:effectLst>
                      <a:innerShdw blurRad="76200">
                        <a:srgbClr val="000000"/>
                      </a:innerShdw>
                    </a:effectLst>
                  </pic:spPr>
                </pic:pic>
              </a:graphicData>
            </a:graphic>
          </wp:anchor>
        </w:drawing>
      </w:r>
      <w:r w:rsidR="003E1A50" w:rsidRPr="003E1A50">
        <w:rPr>
          <w:rFonts w:ascii="Times New Roman" w:hAnsi="Times New Roman" w:cs="Times New Roman"/>
          <w:noProof/>
          <w:sz w:val="24"/>
          <w:szCs w:val="24"/>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2165985</wp:posOffset>
            </wp:positionV>
            <wp:extent cx="1276350" cy="1892300"/>
            <wp:effectExtent l="76200" t="57150" r="57150" b="50800"/>
            <wp:wrapTopAndBottom/>
            <wp:docPr id="9" name="Picture 8" descr="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th"/>
                    <pic:cNvPicPr/>
                  </pic:nvPicPr>
                  <pic:blipFill>
                    <a:blip r:embed="rId13" cstate="print"/>
                    <a:stretch>
                      <a:fillRect/>
                    </a:stretch>
                  </pic:blipFill>
                  <pic:spPr>
                    <a:xfrm>
                      <a:off x="0" y="0"/>
                      <a:ext cx="1276350" cy="1892300"/>
                    </a:xfrm>
                    <a:prstGeom prst="rect">
                      <a:avLst/>
                    </a:prstGeom>
                    <a:ln w="50800" cap="sq" cmpd="thickThin">
                      <a:solidFill>
                        <a:srgbClr val="FFFF00"/>
                      </a:solidFill>
                      <a:prstDash val="solid"/>
                      <a:miter lim="800000"/>
                    </a:ln>
                    <a:effectLst>
                      <a:innerShdw blurRad="76200">
                        <a:srgbClr val="000000"/>
                      </a:innerShdw>
                    </a:effectLst>
                  </pic:spPr>
                </pic:pic>
              </a:graphicData>
            </a:graphic>
          </wp:anchor>
        </w:drawing>
      </w:r>
      <w:r w:rsidR="00661472" w:rsidRPr="003E1A50">
        <w:rPr>
          <w:rFonts w:ascii="Times New Roman" w:hAnsi="Times New Roman" w:cs="Times New Roman"/>
          <w:sz w:val="24"/>
          <w:szCs w:val="24"/>
        </w:rPr>
        <w:t xml:space="preserve">After months of planning, the actual day of the walk arrived.  Bright blue skies, </w:t>
      </w:r>
      <w:r w:rsidR="00DC1965" w:rsidRPr="003E1A50">
        <w:rPr>
          <w:rFonts w:ascii="Times New Roman" w:hAnsi="Times New Roman" w:cs="Times New Roman"/>
          <w:sz w:val="24"/>
          <w:szCs w:val="24"/>
        </w:rPr>
        <w:t xml:space="preserve">fluffy white clouds, and </w:t>
      </w:r>
      <w:r w:rsidR="00661472" w:rsidRPr="003E1A50">
        <w:rPr>
          <w:rFonts w:ascii="Times New Roman" w:hAnsi="Times New Roman" w:cs="Times New Roman"/>
          <w:sz w:val="24"/>
          <w:szCs w:val="24"/>
        </w:rPr>
        <w:t xml:space="preserve">sunshine </w:t>
      </w:r>
      <w:r w:rsidR="00DC1965" w:rsidRPr="003E1A50">
        <w:rPr>
          <w:rFonts w:ascii="Times New Roman" w:hAnsi="Times New Roman" w:cs="Times New Roman"/>
          <w:sz w:val="24"/>
          <w:szCs w:val="24"/>
        </w:rPr>
        <w:t xml:space="preserve">with plenty of breezes </w:t>
      </w:r>
      <w:r w:rsidR="00661472" w:rsidRPr="003E1A50">
        <w:rPr>
          <w:rFonts w:ascii="Times New Roman" w:hAnsi="Times New Roman" w:cs="Times New Roman"/>
          <w:sz w:val="24"/>
          <w:szCs w:val="24"/>
        </w:rPr>
        <w:t xml:space="preserve">prevailed as over 500 Houstonians gathered on the lush green hillside of Discovery Green Park.  </w:t>
      </w:r>
      <w:r w:rsidR="00944A79" w:rsidRPr="003E1A50">
        <w:rPr>
          <w:rFonts w:ascii="Times New Roman" w:hAnsi="Times New Roman" w:cs="Times New Roman"/>
          <w:sz w:val="24"/>
          <w:szCs w:val="24"/>
        </w:rPr>
        <w:t>A registration booth was set up for p</w:t>
      </w:r>
      <w:r w:rsidR="00D65407" w:rsidRPr="003E1A50">
        <w:rPr>
          <w:rFonts w:ascii="Times New Roman" w:hAnsi="Times New Roman" w:cs="Times New Roman"/>
          <w:sz w:val="24"/>
          <w:szCs w:val="24"/>
        </w:rPr>
        <w:t xml:space="preserve">articipants </w:t>
      </w:r>
      <w:r w:rsidR="00944A79" w:rsidRPr="003E1A50">
        <w:rPr>
          <w:rFonts w:ascii="Times New Roman" w:hAnsi="Times New Roman" w:cs="Times New Roman"/>
          <w:sz w:val="24"/>
          <w:szCs w:val="24"/>
        </w:rPr>
        <w:t xml:space="preserve">that pre-registered as well as participants who joined the day of the walk.  After participants </w:t>
      </w:r>
      <w:r w:rsidR="00D65407" w:rsidRPr="003E1A50">
        <w:rPr>
          <w:rFonts w:ascii="Times New Roman" w:hAnsi="Times New Roman" w:cs="Times New Roman"/>
          <w:sz w:val="24"/>
          <w:szCs w:val="24"/>
        </w:rPr>
        <w:t xml:space="preserve">checked in at the Registration booth, </w:t>
      </w:r>
      <w:r w:rsidR="00944A79" w:rsidRPr="003E1A50">
        <w:rPr>
          <w:rFonts w:ascii="Times New Roman" w:hAnsi="Times New Roman" w:cs="Times New Roman"/>
          <w:sz w:val="24"/>
          <w:szCs w:val="24"/>
        </w:rPr>
        <w:t xml:space="preserve">they picked up a Walk for Values shirt and hat if they hadn’t done so before, and </w:t>
      </w:r>
      <w:r w:rsidR="00D65407" w:rsidRPr="003E1A50">
        <w:rPr>
          <w:rFonts w:ascii="Times New Roman" w:hAnsi="Times New Roman" w:cs="Times New Roman"/>
          <w:sz w:val="24"/>
          <w:szCs w:val="24"/>
        </w:rPr>
        <w:t xml:space="preserve">picked up a walker </w:t>
      </w:r>
      <w:proofErr w:type="gramStart"/>
      <w:r w:rsidR="00D65407" w:rsidRPr="003E1A50">
        <w:rPr>
          <w:rFonts w:ascii="Times New Roman" w:hAnsi="Times New Roman" w:cs="Times New Roman"/>
          <w:sz w:val="24"/>
          <w:szCs w:val="24"/>
        </w:rPr>
        <w:t>tag which</w:t>
      </w:r>
      <w:proofErr w:type="gramEnd"/>
      <w:r w:rsidR="00D65407" w:rsidRPr="003E1A50">
        <w:rPr>
          <w:rFonts w:ascii="Times New Roman" w:hAnsi="Times New Roman" w:cs="Times New Roman"/>
          <w:sz w:val="24"/>
          <w:szCs w:val="24"/>
        </w:rPr>
        <w:t xml:space="preserve"> displayed the value they were walking for.</w:t>
      </w:r>
      <w:r w:rsidR="00944A79" w:rsidRPr="003E1A50">
        <w:rPr>
          <w:rFonts w:ascii="Times New Roman" w:hAnsi="Times New Roman" w:cs="Times New Roman"/>
          <w:sz w:val="24"/>
          <w:szCs w:val="24"/>
        </w:rPr>
        <w:t xml:space="preserve">  Face painting was also available for both the young and young at heart.</w:t>
      </w:r>
      <w:r w:rsidR="00673565" w:rsidRPr="003E1A50">
        <w:rPr>
          <w:rFonts w:ascii="Times New Roman" w:hAnsi="Times New Roman" w:cs="Times New Roman"/>
          <w:sz w:val="24"/>
          <w:szCs w:val="24"/>
        </w:rPr>
        <w:t xml:space="preserve">  Participants lined up on the grassy hill in 5 columns, one for each value, facing a large stage.  The stage was decorated with five 7 foot tall wooden stands with posters created by the SSE children </w:t>
      </w:r>
      <w:r w:rsidR="00202FE2" w:rsidRPr="003E1A50">
        <w:rPr>
          <w:rFonts w:ascii="Times New Roman" w:hAnsi="Times New Roman" w:cs="Times New Roman"/>
          <w:sz w:val="24"/>
          <w:szCs w:val="24"/>
        </w:rPr>
        <w:t xml:space="preserve">with a biography of a </w:t>
      </w:r>
      <w:r w:rsidR="00673565" w:rsidRPr="003E1A50">
        <w:rPr>
          <w:rFonts w:ascii="Times New Roman" w:hAnsi="Times New Roman" w:cs="Times New Roman"/>
          <w:sz w:val="24"/>
          <w:szCs w:val="24"/>
        </w:rPr>
        <w:t>World Leader that exemplified each value presente</w:t>
      </w:r>
      <w:r w:rsidR="00202FE2" w:rsidRPr="003E1A50">
        <w:rPr>
          <w:rFonts w:ascii="Times New Roman" w:hAnsi="Times New Roman" w:cs="Times New Roman"/>
          <w:sz w:val="24"/>
          <w:szCs w:val="24"/>
        </w:rPr>
        <w:t xml:space="preserve">d: </w:t>
      </w:r>
      <w:r w:rsidR="00673565" w:rsidRPr="003E1A50">
        <w:rPr>
          <w:rFonts w:ascii="Times New Roman" w:hAnsi="Times New Roman" w:cs="Times New Roman"/>
          <w:sz w:val="24"/>
          <w:szCs w:val="24"/>
        </w:rPr>
        <w:t>Truth</w:t>
      </w:r>
      <w:r w:rsidR="00202FE2" w:rsidRPr="003E1A50">
        <w:rPr>
          <w:rFonts w:ascii="Times New Roman" w:hAnsi="Times New Roman" w:cs="Times New Roman"/>
          <w:sz w:val="24"/>
          <w:szCs w:val="24"/>
        </w:rPr>
        <w:t xml:space="preserve"> - </w:t>
      </w:r>
      <w:r w:rsidR="00673565" w:rsidRPr="003E1A50">
        <w:rPr>
          <w:rFonts w:ascii="Times New Roman" w:hAnsi="Times New Roman" w:cs="Times New Roman"/>
          <w:sz w:val="24"/>
          <w:szCs w:val="24"/>
        </w:rPr>
        <w:t>Martin Luther King</w:t>
      </w:r>
      <w:r w:rsidR="00790243" w:rsidRPr="003E1A50">
        <w:rPr>
          <w:rFonts w:ascii="Times New Roman" w:hAnsi="Times New Roman" w:cs="Times New Roman"/>
          <w:sz w:val="24"/>
          <w:szCs w:val="24"/>
        </w:rPr>
        <w:t>, Right Conduct –</w:t>
      </w:r>
      <w:r w:rsidR="002979BF" w:rsidRPr="003E1A50">
        <w:rPr>
          <w:rFonts w:ascii="Times New Roman" w:hAnsi="Times New Roman" w:cs="Times New Roman"/>
          <w:sz w:val="24"/>
          <w:szCs w:val="24"/>
        </w:rPr>
        <w:t xml:space="preserve"> Abraham Lincoln</w:t>
      </w:r>
      <w:r w:rsidR="00202FE2" w:rsidRPr="003E1A50">
        <w:rPr>
          <w:rFonts w:ascii="Times New Roman" w:hAnsi="Times New Roman" w:cs="Times New Roman"/>
          <w:sz w:val="24"/>
          <w:szCs w:val="24"/>
        </w:rPr>
        <w:t xml:space="preserve">, </w:t>
      </w:r>
      <w:r w:rsidR="00673565" w:rsidRPr="003E1A50">
        <w:rPr>
          <w:rFonts w:ascii="Times New Roman" w:hAnsi="Times New Roman" w:cs="Times New Roman"/>
          <w:sz w:val="24"/>
          <w:szCs w:val="24"/>
        </w:rPr>
        <w:t>Peace</w:t>
      </w:r>
      <w:r w:rsidR="00202FE2" w:rsidRPr="003E1A50">
        <w:rPr>
          <w:rFonts w:ascii="Times New Roman" w:hAnsi="Times New Roman" w:cs="Times New Roman"/>
          <w:sz w:val="24"/>
          <w:szCs w:val="24"/>
        </w:rPr>
        <w:t xml:space="preserve"> – Peace Pilgrim</w:t>
      </w:r>
      <w:r w:rsidR="00673565" w:rsidRPr="003E1A50">
        <w:rPr>
          <w:rFonts w:ascii="Times New Roman" w:hAnsi="Times New Roman" w:cs="Times New Roman"/>
          <w:sz w:val="24"/>
          <w:szCs w:val="24"/>
        </w:rPr>
        <w:t xml:space="preserve">, </w:t>
      </w:r>
      <w:r w:rsidR="00202FE2" w:rsidRPr="003E1A50">
        <w:rPr>
          <w:rFonts w:ascii="Times New Roman" w:hAnsi="Times New Roman" w:cs="Times New Roman"/>
          <w:sz w:val="24"/>
          <w:szCs w:val="24"/>
        </w:rPr>
        <w:t xml:space="preserve">Love </w:t>
      </w:r>
      <w:r w:rsidR="00790243" w:rsidRPr="003E1A50">
        <w:rPr>
          <w:rFonts w:ascii="Times New Roman" w:hAnsi="Times New Roman" w:cs="Times New Roman"/>
          <w:sz w:val="24"/>
          <w:szCs w:val="24"/>
        </w:rPr>
        <w:t>–</w:t>
      </w:r>
      <w:r w:rsidR="00202FE2" w:rsidRPr="003E1A50">
        <w:rPr>
          <w:rFonts w:ascii="Times New Roman" w:hAnsi="Times New Roman" w:cs="Times New Roman"/>
          <w:sz w:val="24"/>
          <w:szCs w:val="24"/>
        </w:rPr>
        <w:t xml:space="preserve"> </w:t>
      </w:r>
      <w:r w:rsidR="002979BF" w:rsidRPr="003E1A50">
        <w:rPr>
          <w:rFonts w:ascii="Times New Roman" w:hAnsi="Times New Roman" w:cs="Times New Roman"/>
          <w:sz w:val="24"/>
          <w:szCs w:val="24"/>
        </w:rPr>
        <w:t>Florence Nightingale</w:t>
      </w:r>
      <w:r w:rsidR="00202FE2" w:rsidRPr="003E1A50">
        <w:rPr>
          <w:rFonts w:ascii="Times New Roman" w:hAnsi="Times New Roman" w:cs="Times New Roman"/>
          <w:sz w:val="24"/>
          <w:szCs w:val="24"/>
        </w:rPr>
        <w:t xml:space="preserve">, Nonviolence – Mahatma Gandhi. </w:t>
      </w:r>
      <w:r w:rsidR="00673565" w:rsidRPr="003E1A50">
        <w:rPr>
          <w:rFonts w:ascii="Times New Roman" w:hAnsi="Times New Roman" w:cs="Times New Roman"/>
          <w:sz w:val="24"/>
          <w:szCs w:val="24"/>
        </w:rPr>
        <w:t xml:space="preserve">  </w:t>
      </w:r>
      <w:r w:rsidR="00044C15">
        <w:rPr>
          <w:rFonts w:ascii="Times New Roman" w:hAnsi="Times New Roman" w:cs="Times New Roman"/>
          <w:sz w:val="24"/>
          <w:szCs w:val="24"/>
        </w:rPr>
        <w:br/>
      </w:r>
    </w:p>
    <w:p w:rsidR="00DC1965" w:rsidRDefault="00577613" w:rsidP="00DC1965">
      <w:pPr>
        <w:widowControl w:val="0"/>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66432" behindDoc="0" locked="0" layoutInCell="1" allowOverlap="1">
            <wp:simplePos x="0" y="0"/>
            <wp:positionH relativeFrom="column">
              <wp:posOffset>-104775</wp:posOffset>
            </wp:positionH>
            <wp:positionV relativeFrom="paragraph">
              <wp:posOffset>1967230</wp:posOffset>
            </wp:positionV>
            <wp:extent cx="1581150" cy="2466975"/>
            <wp:effectExtent l="0" t="0" r="0" b="0"/>
            <wp:wrapThrough wrapText="bothSides">
              <wp:wrapPolygon edited="0">
                <wp:start x="8588" y="167"/>
                <wp:lineTo x="6766" y="667"/>
                <wp:lineTo x="3383" y="2502"/>
                <wp:lineTo x="1041" y="5504"/>
                <wp:lineTo x="0" y="8173"/>
                <wp:lineTo x="0" y="13510"/>
                <wp:lineTo x="1301" y="16179"/>
                <wp:lineTo x="3383" y="18848"/>
                <wp:lineTo x="3383" y="19348"/>
                <wp:lineTo x="8588" y="21517"/>
                <wp:lineTo x="9629" y="21517"/>
                <wp:lineTo x="11711" y="21517"/>
                <wp:lineTo x="13012" y="21517"/>
                <wp:lineTo x="17957" y="19348"/>
                <wp:lineTo x="18217" y="18848"/>
                <wp:lineTo x="20039" y="16346"/>
                <wp:lineTo x="20039" y="16179"/>
                <wp:lineTo x="21340" y="13677"/>
                <wp:lineTo x="21340" y="13510"/>
                <wp:lineTo x="21600" y="11008"/>
                <wp:lineTo x="21600" y="9674"/>
                <wp:lineTo x="21340" y="8173"/>
                <wp:lineTo x="20299" y="5671"/>
                <wp:lineTo x="20299" y="5504"/>
                <wp:lineTo x="18217" y="2502"/>
                <wp:lineTo x="14573" y="667"/>
                <wp:lineTo x="12752" y="167"/>
                <wp:lineTo x="8588" y="167"/>
              </wp:wrapPolygon>
            </wp:wrapThrough>
            <wp:docPr id="27" name="Picture 26" descr="Isaih Ca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ih Carey"/>
                    <pic:cNvPicPr/>
                  </pic:nvPicPr>
                  <pic:blipFill>
                    <a:blip r:embed="rId14" cstate="print"/>
                    <a:srcRect l="33854" t="29974" r="46007" b="23256"/>
                    <a:stretch>
                      <a:fillRect/>
                    </a:stretch>
                  </pic:blipFill>
                  <pic:spPr>
                    <a:xfrm>
                      <a:off x="0" y="0"/>
                      <a:ext cx="1581150" cy="2466975"/>
                    </a:xfrm>
                    <a:prstGeom prst="ellipse">
                      <a:avLst/>
                    </a:prstGeom>
                    <a:ln>
                      <a:noFill/>
                    </a:ln>
                    <a:effectLst>
                      <a:softEdge rad="112500"/>
                    </a:effectLst>
                  </pic:spPr>
                </pic:pic>
              </a:graphicData>
            </a:graphic>
          </wp:anchor>
        </w:drawing>
      </w:r>
      <w:r w:rsidR="008D0EF3" w:rsidRPr="003E1A50">
        <w:rPr>
          <w:rFonts w:ascii="Times New Roman" w:hAnsi="Times New Roman" w:cs="Times New Roman"/>
          <w:sz w:val="24"/>
          <w:szCs w:val="24"/>
        </w:rPr>
        <w:t>The opening cere</w:t>
      </w:r>
      <w:r w:rsidR="00E30073" w:rsidRPr="003E1A50">
        <w:rPr>
          <w:rFonts w:ascii="Times New Roman" w:hAnsi="Times New Roman" w:cs="Times New Roman"/>
          <w:sz w:val="24"/>
          <w:szCs w:val="24"/>
        </w:rPr>
        <w:t>mony began at 2</w:t>
      </w:r>
      <w:r w:rsidR="00D4460D" w:rsidRPr="003E1A50">
        <w:rPr>
          <w:rFonts w:ascii="Times New Roman" w:hAnsi="Times New Roman" w:cs="Times New Roman"/>
          <w:sz w:val="24"/>
          <w:szCs w:val="24"/>
        </w:rPr>
        <w:t>:</w:t>
      </w:r>
      <w:r w:rsidR="00E30073" w:rsidRPr="003E1A50">
        <w:rPr>
          <w:rFonts w:ascii="Times New Roman" w:hAnsi="Times New Roman" w:cs="Times New Roman"/>
          <w:sz w:val="24"/>
          <w:szCs w:val="24"/>
        </w:rPr>
        <w:t>0</w:t>
      </w:r>
      <w:r w:rsidR="00D4460D" w:rsidRPr="003E1A50">
        <w:rPr>
          <w:rFonts w:ascii="Times New Roman" w:hAnsi="Times New Roman" w:cs="Times New Roman"/>
          <w:sz w:val="24"/>
          <w:szCs w:val="24"/>
        </w:rPr>
        <w:t>0 pm with the introduction of the emcee for the walk</w:t>
      </w:r>
      <w:r w:rsidR="00BD1245">
        <w:rPr>
          <w:rFonts w:ascii="Times New Roman" w:hAnsi="Times New Roman" w:cs="Times New Roman"/>
          <w:sz w:val="24"/>
          <w:szCs w:val="24"/>
        </w:rPr>
        <w:t>,</w:t>
      </w:r>
      <w:r w:rsidR="00D4460D" w:rsidRPr="003E1A50">
        <w:rPr>
          <w:rFonts w:ascii="Times New Roman" w:hAnsi="Times New Roman" w:cs="Times New Roman"/>
          <w:sz w:val="24"/>
          <w:szCs w:val="24"/>
        </w:rPr>
        <w:t xml:space="preserve"> </w:t>
      </w:r>
      <w:proofErr w:type="spellStart"/>
      <w:r w:rsidR="00D4460D" w:rsidRPr="003E1A50">
        <w:rPr>
          <w:rFonts w:ascii="Times New Roman" w:hAnsi="Times New Roman" w:cs="Times New Roman"/>
          <w:sz w:val="24"/>
          <w:szCs w:val="24"/>
        </w:rPr>
        <w:t>Isaih</w:t>
      </w:r>
      <w:proofErr w:type="spellEnd"/>
      <w:r w:rsidR="00D4460D" w:rsidRPr="003E1A50">
        <w:rPr>
          <w:rFonts w:ascii="Times New Roman" w:hAnsi="Times New Roman" w:cs="Times New Roman"/>
          <w:sz w:val="24"/>
          <w:szCs w:val="24"/>
        </w:rPr>
        <w:t xml:space="preserve"> Carey from FOX 26 news</w:t>
      </w:r>
      <w:r w:rsidR="00BD1245">
        <w:rPr>
          <w:rFonts w:ascii="Times New Roman" w:hAnsi="Times New Roman" w:cs="Times New Roman"/>
          <w:sz w:val="24"/>
          <w:szCs w:val="24"/>
        </w:rPr>
        <w:t>,</w:t>
      </w:r>
      <w:r w:rsidR="00D4460D" w:rsidRPr="003E1A50">
        <w:rPr>
          <w:rFonts w:ascii="Times New Roman" w:hAnsi="Times New Roman" w:cs="Times New Roman"/>
          <w:sz w:val="24"/>
          <w:szCs w:val="24"/>
        </w:rPr>
        <w:t xml:space="preserve"> and </w:t>
      </w:r>
      <w:r w:rsidR="00E30073" w:rsidRPr="003E1A50">
        <w:rPr>
          <w:rFonts w:ascii="Times New Roman" w:hAnsi="Times New Roman" w:cs="Times New Roman"/>
          <w:sz w:val="24"/>
          <w:szCs w:val="24"/>
        </w:rPr>
        <w:t xml:space="preserve">followed by the </w:t>
      </w:r>
      <w:r w:rsidR="00D4460D" w:rsidRPr="003E1A50">
        <w:rPr>
          <w:rFonts w:ascii="Times New Roman" w:hAnsi="Times New Roman" w:cs="Times New Roman"/>
          <w:sz w:val="24"/>
          <w:szCs w:val="24"/>
        </w:rPr>
        <w:t xml:space="preserve">U.S. National Anthem sung by </w:t>
      </w:r>
      <w:r w:rsidR="00E30073" w:rsidRPr="003E1A50">
        <w:rPr>
          <w:rFonts w:ascii="Times New Roman" w:hAnsi="Times New Roman" w:cs="Times New Roman"/>
          <w:sz w:val="24"/>
          <w:szCs w:val="24"/>
        </w:rPr>
        <w:t xml:space="preserve">female youth </w:t>
      </w:r>
      <w:r w:rsidR="00BD1245">
        <w:rPr>
          <w:rFonts w:ascii="Times New Roman" w:hAnsi="Times New Roman" w:cs="Times New Roman"/>
          <w:sz w:val="24"/>
          <w:szCs w:val="24"/>
        </w:rPr>
        <w:t xml:space="preserve">singers </w:t>
      </w:r>
      <w:r w:rsidR="00E30073" w:rsidRPr="003E1A50">
        <w:rPr>
          <w:rFonts w:ascii="Times New Roman" w:hAnsi="Times New Roman" w:cs="Times New Roman"/>
          <w:sz w:val="24"/>
          <w:szCs w:val="24"/>
        </w:rPr>
        <w:t>of the Sathya Sai Organization</w:t>
      </w:r>
      <w:r w:rsidR="00D4460D" w:rsidRPr="003E1A50">
        <w:rPr>
          <w:rFonts w:ascii="Times New Roman" w:hAnsi="Times New Roman" w:cs="Times New Roman"/>
          <w:sz w:val="24"/>
          <w:szCs w:val="24"/>
        </w:rPr>
        <w:t xml:space="preserve">.  </w:t>
      </w:r>
      <w:r w:rsidR="007A2770" w:rsidRPr="003E1A50">
        <w:rPr>
          <w:rFonts w:ascii="Times New Roman" w:hAnsi="Times New Roman" w:cs="Times New Roman"/>
          <w:sz w:val="24"/>
          <w:szCs w:val="24"/>
        </w:rPr>
        <w:t>Additional opening ceremony events included dances by the S</w:t>
      </w:r>
      <w:r w:rsidR="00E30073" w:rsidRPr="003E1A50">
        <w:rPr>
          <w:rFonts w:ascii="Times New Roman" w:hAnsi="Times New Roman" w:cs="Times New Roman"/>
          <w:sz w:val="24"/>
          <w:szCs w:val="24"/>
        </w:rPr>
        <w:t xml:space="preserve">ai </w:t>
      </w:r>
      <w:r w:rsidR="007A2770" w:rsidRPr="003E1A50">
        <w:rPr>
          <w:rFonts w:ascii="Times New Roman" w:hAnsi="Times New Roman" w:cs="Times New Roman"/>
          <w:sz w:val="24"/>
          <w:szCs w:val="24"/>
        </w:rPr>
        <w:t>S</w:t>
      </w:r>
      <w:r w:rsidR="00E30073" w:rsidRPr="003E1A50">
        <w:rPr>
          <w:rFonts w:ascii="Times New Roman" w:hAnsi="Times New Roman" w:cs="Times New Roman"/>
          <w:sz w:val="24"/>
          <w:szCs w:val="24"/>
        </w:rPr>
        <w:t xml:space="preserve">piritual </w:t>
      </w:r>
      <w:r w:rsidR="007A2770" w:rsidRPr="003E1A50">
        <w:rPr>
          <w:rFonts w:ascii="Times New Roman" w:hAnsi="Times New Roman" w:cs="Times New Roman"/>
          <w:sz w:val="24"/>
          <w:szCs w:val="24"/>
        </w:rPr>
        <w:t>E</w:t>
      </w:r>
      <w:r w:rsidR="00E30073" w:rsidRPr="003E1A50">
        <w:rPr>
          <w:rFonts w:ascii="Times New Roman" w:hAnsi="Times New Roman" w:cs="Times New Roman"/>
          <w:sz w:val="24"/>
          <w:szCs w:val="24"/>
        </w:rPr>
        <w:t xml:space="preserve">ducation </w:t>
      </w:r>
      <w:r w:rsidR="007A2770" w:rsidRPr="003E1A50">
        <w:rPr>
          <w:rFonts w:ascii="Times New Roman" w:hAnsi="Times New Roman" w:cs="Times New Roman"/>
          <w:sz w:val="24"/>
          <w:szCs w:val="24"/>
        </w:rPr>
        <w:t>children</w:t>
      </w:r>
      <w:r w:rsidR="001934E9" w:rsidRPr="001934E9">
        <w:rPr>
          <w:sz w:val="24"/>
          <w:szCs w:val="24"/>
        </w:rPr>
        <w:t xml:space="preserve"> </w:t>
      </w:r>
      <w:r w:rsidR="001934E9" w:rsidRPr="001934E9">
        <w:rPr>
          <w:rFonts w:ascii="Times New Roman" w:hAnsi="Times New Roman" w:cs="Times New Roman"/>
          <w:sz w:val="24"/>
          <w:szCs w:val="24"/>
        </w:rPr>
        <w:t>to the songs</w:t>
      </w:r>
      <w:proofErr w:type="gramStart"/>
      <w:r w:rsidR="001934E9" w:rsidRPr="001934E9">
        <w:rPr>
          <w:rFonts w:ascii="Times New Roman" w:hAnsi="Times New Roman" w:cs="Times New Roman"/>
          <w:sz w:val="24"/>
          <w:szCs w:val="24"/>
        </w:rPr>
        <w:t xml:space="preserve">: </w:t>
      </w:r>
      <w:r w:rsidR="007A2770" w:rsidRPr="003E1A50">
        <w:rPr>
          <w:rFonts w:ascii="Times New Roman" w:hAnsi="Times New Roman" w:cs="Times New Roman"/>
          <w:sz w:val="24"/>
          <w:szCs w:val="24"/>
        </w:rPr>
        <w:t>:</w:t>
      </w:r>
      <w:proofErr w:type="gramEnd"/>
      <w:r w:rsidR="007A2770" w:rsidRPr="003E1A50">
        <w:rPr>
          <w:rFonts w:ascii="Times New Roman" w:hAnsi="Times New Roman" w:cs="Times New Roman"/>
          <w:sz w:val="24"/>
          <w:szCs w:val="24"/>
        </w:rPr>
        <w:t xml:space="preserve"> “Put A Little Love In Your Heart” and “I Want To Walk a Mile In Your Shoes</w:t>
      </w:r>
      <w:r w:rsidR="00F3078F" w:rsidRPr="003E1A50">
        <w:rPr>
          <w:rFonts w:ascii="Times New Roman" w:hAnsi="Times New Roman" w:cs="Times New Roman"/>
          <w:sz w:val="24"/>
          <w:szCs w:val="24"/>
        </w:rPr>
        <w:t>.</w:t>
      </w:r>
      <w:r w:rsidR="007A2770" w:rsidRPr="003E1A50">
        <w:rPr>
          <w:rFonts w:ascii="Times New Roman" w:hAnsi="Times New Roman" w:cs="Times New Roman"/>
          <w:sz w:val="24"/>
          <w:szCs w:val="24"/>
        </w:rPr>
        <w:t>”</w:t>
      </w:r>
      <w:r w:rsidR="00DC1965" w:rsidRPr="003E1A50">
        <w:rPr>
          <w:rFonts w:ascii="Times New Roman" w:hAnsi="Times New Roman" w:cs="Times New Roman"/>
          <w:sz w:val="24"/>
          <w:szCs w:val="24"/>
        </w:rPr>
        <w:t xml:space="preserve">  Keynote speakers included </w:t>
      </w:r>
      <w:proofErr w:type="spellStart"/>
      <w:r w:rsidR="00DC1965" w:rsidRPr="003E1A50">
        <w:rPr>
          <w:rFonts w:ascii="Times New Roman" w:hAnsi="Times New Roman" w:cs="Times New Roman"/>
          <w:sz w:val="24"/>
          <w:szCs w:val="24"/>
        </w:rPr>
        <w:t>Sonal</w:t>
      </w:r>
      <w:proofErr w:type="spellEnd"/>
      <w:r w:rsidR="00DC1965" w:rsidRPr="003E1A50">
        <w:rPr>
          <w:rFonts w:ascii="Times New Roman" w:hAnsi="Times New Roman" w:cs="Times New Roman"/>
          <w:sz w:val="24"/>
          <w:szCs w:val="24"/>
        </w:rPr>
        <w:t xml:space="preserve"> </w:t>
      </w:r>
      <w:proofErr w:type="spellStart"/>
      <w:r w:rsidR="00DC1965" w:rsidRPr="003E1A50">
        <w:rPr>
          <w:rFonts w:ascii="Times New Roman" w:hAnsi="Times New Roman" w:cs="Times New Roman"/>
          <w:sz w:val="24"/>
          <w:szCs w:val="24"/>
        </w:rPr>
        <w:t>Buchar</w:t>
      </w:r>
      <w:proofErr w:type="spellEnd"/>
      <w:r w:rsidR="00DC1965" w:rsidRPr="003E1A50">
        <w:rPr>
          <w:rFonts w:ascii="Times New Roman" w:hAnsi="Times New Roman" w:cs="Times New Roman"/>
          <w:sz w:val="24"/>
          <w:szCs w:val="24"/>
        </w:rPr>
        <w:t xml:space="preserve">, a Fort Bend Independent School District Trustee, who spoke about </w:t>
      </w:r>
      <w:r w:rsidR="001934E9">
        <w:rPr>
          <w:rFonts w:ascii="Times New Roman" w:hAnsi="Times New Roman" w:cs="Times New Roman"/>
          <w:sz w:val="24"/>
          <w:szCs w:val="24"/>
        </w:rPr>
        <w:t>“What is Peace?”</w:t>
      </w:r>
      <w:r w:rsidR="00DC1965" w:rsidRPr="003E1A50">
        <w:rPr>
          <w:rFonts w:ascii="Times New Roman" w:hAnsi="Times New Roman" w:cs="Times New Roman"/>
          <w:sz w:val="24"/>
          <w:szCs w:val="24"/>
        </w:rPr>
        <w:t xml:space="preserve"> and Houston </w:t>
      </w:r>
      <w:r w:rsidR="001934E9">
        <w:rPr>
          <w:rFonts w:ascii="Times New Roman" w:hAnsi="Times New Roman" w:cs="Times New Roman"/>
          <w:sz w:val="24"/>
          <w:szCs w:val="24"/>
        </w:rPr>
        <w:t xml:space="preserve">City Council Member Peter Brown, who </w:t>
      </w:r>
      <w:r w:rsidR="00DC1965" w:rsidRPr="003E1A50">
        <w:rPr>
          <w:rFonts w:ascii="Times New Roman" w:hAnsi="Times New Roman" w:cs="Times New Roman"/>
          <w:sz w:val="24"/>
          <w:szCs w:val="24"/>
        </w:rPr>
        <w:t>spoke about the history of Walk for Values and delivered a City Proclamation from Mayor Bill White declaring May 2</w:t>
      </w:r>
      <w:r w:rsidR="00DC1965" w:rsidRPr="003E1A50">
        <w:rPr>
          <w:rFonts w:ascii="Times New Roman" w:hAnsi="Times New Roman" w:cs="Times New Roman"/>
          <w:sz w:val="24"/>
          <w:szCs w:val="24"/>
          <w:vertAlign w:val="superscript"/>
        </w:rPr>
        <w:t>nd</w:t>
      </w:r>
      <w:r w:rsidR="00DC1965" w:rsidRPr="003E1A50">
        <w:rPr>
          <w:rFonts w:ascii="Times New Roman" w:hAnsi="Times New Roman" w:cs="Times New Roman"/>
          <w:sz w:val="24"/>
          <w:szCs w:val="24"/>
        </w:rPr>
        <w:t xml:space="preserve"> as Walk for Values day.  In a surprise guest appearance, Houston City Council Member Ronald Gre</w:t>
      </w:r>
      <w:r w:rsidR="00961780" w:rsidRPr="003E1A50">
        <w:rPr>
          <w:rFonts w:ascii="Times New Roman" w:hAnsi="Times New Roman" w:cs="Times New Roman"/>
          <w:sz w:val="24"/>
          <w:szCs w:val="24"/>
        </w:rPr>
        <w:t xml:space="preserve">en also addressed the gathering, stressing </w:t>
      </w:r>
      <w:r w:rsidR="00DC1965" w:rsidRPr="003E1A50">
        <w:rPr>
          <w:rFonts w:ascii="Times New Roman" w:hAnsi="Times New Roman" w:cs="Times New Roman"/>
          <w:sz w:val="24"/>
          <w:szCs w:val="24"/>
        </w:rPr>
        <w:t>the importance of human values and how it pertained to his own family.</w:t>
      </w:r>
    </w:p>
    <w:p w:rsidR="00623E1D" w:rsidRPr="00623E1D" w:rsidRDefault="00107309" w:rsidP="001934E9">
      <w:pPr>
        <w:widowControl w:val="0"/>
        <w:rPr>
          <w:rFonts w:ascii="Times New Roman" w:hAnsi="Times New Roman" w:cs="Times New Roman"/>
          <w:color w:val="0070C0"/>
          <w:sz w:val="24"/>
        </w:rPr>
      </w:pPr>
      <w:r>
        <w:rPr>
          <w:noProof/>
          <w:lang w:bidi="ar-SA"/>
        </w:rPr>
        <w:drawing>
          <wp:anchor distT="0" distB="0" distL="114300" distR="114300" simplePos="0" relativeHeight="251688960" behindDoc="0" locked="0" layoutInCell="1" allowOverlap="1">
            <wp:simplePos x="0" y="0"/>
            <wp:positionH relativeFrom="column">
              <wp:posOffset>3829050</wp:posOffset>
            </wp:positionH>
            <wp:positionV relativeFrom="paragraph">
              <wp:posOffset>83185</wp:posOffset>
            </wp:positionV>
            <wp:extent cx="2705100" cy="4171950"/>
            <wp:effectExtent l="209550" t="190500" r="190500" b="17145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705100" cy="4171950"/>
                    </a:xfrm>
                    <a:prstGeom prst="rect">
                      <a:avLst/>
                    </a:prstGeom>
                    <a:solidFill>
                      <a:schemeClr val="accent1"/>
                    </a:solidFill>
                    <a:ln w="190500" cap="sq" cmpd="thickThin">
                      <a:solidFill>
                        <a:srgbClr val="663300"/>
                      </a:solidFill>
                      <a:prstDash val="solid"/>
                      <a:miter lim="800000"/>
                    </a:ln>
                    <a:effectLst>
                      <a:innerShdw blurRad="76200">
                        <a:srgbClr val="000000"/>
                      </a:innerShdw>
                    </a:effectLst>
                  </pic:spPr>
                </pic:pic>
              </a:graphicData>
            </a:graphic>
          </wp:anchor>
        </w:drawing>
      </w:r>
      <w:r w:rsidR="009C7CE9">
        <w:rPr>
          <w:noProof/>
          <w:lang w:bidi="ar-SA"/>
        </w:rPr>
        <w:drawing>
          <wp:anchor distT="0" distB="0" distL="114300" distR="114300" simplePos="0" relativeHeight="251667456" behindDoc="0" locked="0" layoutInCell="1" allowOverlap="1">
            <wp:simplePos x="0" y="0"/>
            <wp:positionH relativeFrom="column">
              <wp:posOffset>1647825</wp:posOffset>
            </wp:positionH>
            <wp:positionV relativeFrom="paragraph">
              <wp:posOffset>83185</wp:posOffset>
            </wp:positionV>
            <wp:extent cx="1657350" cy="2466975"/>
            <wp:effectExtent l="0" t="0" r="0" b="0"/>
            <wp:wrapThrough wrapText="bothSides">
              <wp:wrapPolygon edited="0">
                <wp:start x="8690" y="167"/>
                <wp:lineTo x="6455" y="834"/>
                <wp:lineTo x="3228" y="2502"/>
                <wp:lineTo x="1241" y="5504"/>
                <wp:lineTo x="0" y="8173"/>
                <wp:lineTo x="0" y="13510"/>
                <wp:lineTo x="1241" y="16179"/>
                <wp:lineTo x="3228" y="18848"/>
                <wp:lineTo x="3476" y="19348"/>
                <wp:lineTo x="8690" y="21517"/>
                <wp:lineTo x="9683" y="21517"/>
                <wp:lineTo x="11669" y="21517"/>
                <wp:lineTo x="12910" y="21517"/>
                <wp:lineTo x="17876" y="19348"/>
                <wp:lineTo x="18124" y="18848"/>
                <wp:lineTo x="20110" y="16346"/>
                <wp:lineTo x="20110" y="16179"/>
                <wp:lineTo x="21352" y="13677"/>
                <wp:lineTo x="21352" y="13510"/>
                <wp:lineTo x="21600" y="11008"/>
                <wp:lineTo x="21600" y="10842"/>
                <wp:lineTo x="21352" y="8340"/>
                <wp:lineTo x="21352" y="8173"/>
                <wp:lineTo x="20110" y="5671"/>
                <wp:lineTo x="20110" y="5504"/>
                <wp:lineTo x="18372" y="2669"/>
                <wp:lineTo x="14897" y="834"/>
                <wp:lineTo x="12662" y="167"/>
                <wp:lineTo x="8690" y="167"/>
              </wp:wrapPolygon>
            </wp:wrapThrough>
            <wp:docPr id="25" name="Picture 23" descr="Opening ceremony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ing ceremony Speakers"/>
                    <pic:cNvPicPr/>
                  </pic:nvPicPr>
                  <pic:blipFill>
                    <a:blip r:embed="rId16" cstate="print"/>
                    <a:srcRect l="66493" t="25581"/>
                    <a:stretch>
                      <a:fillRect/>
                    </a:stretch>
                  </pic:blipFill>
                  <pic:spPr>
                    <a:xfrm>
                      <a:off x="0" y="0"/>
                      <a:ext cx="1657350" cy="2466975"/>
                    </a:xfrm>
                    <a:prstGeom prst="ellipse">
                      <a:avLst/>
                    </a:prstGeom>
                    <a:ln>
                      <a:noFill/>
                    </a:ln>
                    <a:effectLst>
                      <a:softEdge rad="112500"/>
                    </a:effectLst>
                  </pic:spPr>
                </pic:pic>
              </a:graphicData>
            </a:graphic>
          </wp:anchor>
        </w:drawing>
      </w:r>
      <w:r w:rsidR="00D378A2" w:rsidRPr="00D378A2">
        <w:rPr>
          <w:noProof/>
          <w:sz w:val="28"/>
        </w:rPr>
        <w:pict>
          <v:shape id="_x0000_s1035" type="#_x0000_t202" style="position:absolute;margin-left:141pt;margin-top:197.2pt;width:109.5pt;height:37.6pt;z-index:251674624;mso-position-horizontal-relative:text;mso-position-vertical-relative:text" stroked="f">
            <v:textbox style="mso-fit-shape-to-text:t" inset="0,0,0,0">
              <w:txbxContent>
                <w:p w:rsidR="00274CAA" w:rsidRPr="00CF4120" w:rsidRDefault="00274CAA" w:rsidP="001934E9">
                  <w:pPr>
                    <w:pStyle w:val="Caption"/>
                    <w:jc w:val="center"/>
                    <w:rPr>
                      <w:rStyle w:val="SubtleEmphasis"/>
                      <w:b w:val="0"/>
                      <w:bCs w:val="0"/>
                      <w:color w:val="auto"/>
                      <w:sz w:val="22"/>
                      <w:szCs w:val="22"/>
                    </w:rPr>
                  </w:pPr>
                  <w:r w:rsidRPr="00CF4120">
                    <w:rPr>
                      <w:rStyle w:val="SubtleEmphasis"/>
                      <w:rFonts w:ascii="Times New Roman" w:hAnsi="Times New Roman" w:cs="Times New Roman"/>
                      <w:color w:val="C0504D" w:themeColor="accent2"/>
                      <w:sz w:val="24"/>
                      <w:szCs w:val="24"/>
                    </w:rPr>
                    <w:t xml:space="preserve">Fort Bend ISD Trustee </w:t>
                  </w:r>
                  <w:proofErr w:type="spellStart"/>
                  <w:r w:rsidRPr="00CF4120">
                    <w:rPr>
                      <w:rStyle w:val="SubtleEmphasis"/>
                      <w:rFonts w:ascii="Times New Roman" w:hAnsi="Times New Roman" w:cs="Times New Roman"/>
                      <w:color w:val="C0504D" w:themeColor="accent2"/>
                      <w:sz w:val="24"/>
                      <w:szCs w:val="24"/>
                    </w:rPr>
                    <w:t>Sonal</w:t>
                  </w:r>
                  <w:proofErr w:type="spellEnd"/>
                  <w:r w:rsidRPr="00CF4120">
                    <w:rPr>
                      <w:rStyle w:val="SubtleEmphasis"/>
                      <w:rFonts w:ascii="Times New Roman" w:hAnsi="Times New Roman" w:cs="Times New Roman"/>
                      <w:color w:val="C0504D" w:themeColor="accent2"/>
                      <w:sz w:val="24"/>
                      <w:szCs w:val="24"/>
                    </w:rPr>
                    <w:t xml:space="preserve"> </w:t>
                  </w:r>
                  <w:proofErr w:type="spellStart"/>
                  <w:r w:rsidRPr="00CF4120">
                    <w:rPr>
                      <w:rStyle w:val="SubtleEmphasis"/>
                      <w:rFonts w:ascii="Times New Roman" w:hAnsi="Times New Roman" w:cs="Times New Roman"/>
                      <w:color w:val="C0504D" w:themeColor="accent2"/>
                      <w:sz w:val="24"/>
                      <w:szCs w:val="24"/>
                    </w:rPr>
                    <w:t>Buchar</w:t>
                  </w:r>
                  <w:proofErr w:type="spellEnd"/>
                </w:p>
              </w:txbxContent>
            </v:textbox>
            <w10:wrap type="topAndBottom"/>
          </v:shape>
        </w:pict>
      </w:r>
      <w:r w:rsidR="00D378A2" w:rsidRPr="00D378A2">
        <w:rPr>
          <w:noProof/>
          <w:sz w:val="28"/>
        </w:rPr>
        <w:pict>
          <v:shape id="_x0000_s1034" type="#_x0000_t202" style="position:absolute;margin-left:0;margin-top:197.2pt;width:106.5pt;height:37.6pt;z-index:251672576;mso-position-horizontal-relative:text;mso-position-vertical-relative:text" stroked="f">
            <v:textbox style="mso-fit-shape-to-text:t" inset="0,0,0,0">
              <w:txbxContent>
                <w:p w:rsidR="00274CAA" w:rsidRPr="00577613" w:rsidRDefault="00274CAA" w:rsidP="001934E9">
                  <w:pPr>
                    <w:pStyle w:val="Caption"/>
                    <w:jc w:val="center"/>
                    <w:rPr>
                      <w:rStyle w:val="SubtleEmphasis"/>
                      <w:b w:val="0"/>
                      <w:bCs w:val="0"/>
                      <w:color w:val="auto"/>
                      <w:sz w:val="22"/>
                      <w:szCs w:val="22"/>
                    </w:rPr>
                  </w:pPr>
                  <w:r w:rsidRPr="00577613">
                    <w:rPr>
                      <w:rStyle w:val="SubtleEmphasis"/>
                      <w:rFonts w:ascii="Times New Roman" w:hAnsi="Times New Roman" w:cs="Times New Roman"/>
                      <w:color w:val="C0504D" w:themeColor="accent2"/>
                      <w:sz w:val="24"/>
                      <w:szCs w:val="24"/>
                    </w:rPr>
                    <w:t>Emcee: Isaiah Carey from Fox 26 News</w:t>
                  </w:r>
                </w:p>
              </w:txbxContent>
            </v:textbox>
            <w10:wrap type="topAndBottom"/>
          </v:shape>
        </w:pict>
      </w:r>
    </w:p>
    <w:p w:rsidR="00623E1D" w:rsidRDefault="00623E1D">
      <w:pPr>
        <w:rPr>
          <w:rFonts w:ascii="Times New Roman" w:hAnsi="Times New Roman" w:cs="Times New Roman"/>
          <w:color w:val="0070C0"/>
          <w:sz w:val="24"/>
        </w:rPr>
      </w:pPr>
    </w:p>
    <w:p w:rsidR="009C7CE9" w:rsidRDefault="009C7CE9">
      <w:pPr>
        <w:rPr>
          <w:rFonts w:ascii="Times New Roman" w:hAnsi="Times New Roman" w:cs="Times New Roman"/>
          <w:color w:val="0070C0"/>
          <w:sz w:val="24"/>
        </w:rPr>
      </w:pPr>
    </w:p>
    <w:p w:rsidR="009C7CE9" w:rsidRDefault="009C7CE9">
      <w:pPr>
        <w:rPr>
          <w:rFonts w:ascii="Times New Roman" w:hAnsi="Times New Roman" w:cs="Times New Roman"/>
          <w:color w:val="0070C0"/>
          <w:sz w:val="24"/>
        </w:rPr>
      </w:pPr>
    </w:p>
    <w:p w:rsidR="009C7CE9" w:rsidRDefault="009C7CE9">
      <w:pPr>
        <w:rPr>
          <w:rFonts w:ascii="Times New Roman" w:hAnsi="Times New Roman" w:cs="Times New Roman"/>
          <w:color w:val="0070C0"/>
          <w:sz w:val="24"/>
        </w:rPr>
      </w:pPr>
    </w:p>
    <w:p w:rsidR="009C7CE9" w:rsidRDefault="009C7CE9">
      <w:pPr>
        <w:rPr>
          <w:rFonts w:ascii="Times New Roman" w:hAnsi="Times New Roman" w:cs="Times New Roman"/>
          <w:color w:val="0070C0"/>
          <w:sz w:val="24"/>
        </w:rPr>
      </w:pPr>
    </w:p>
    <w:p w:rsidR="009C7CE9" w:rsidRDefault="009C7CE9">
      <w:pPr>
        <w:rPr>
          <w:rFonts w:ascii="Times New Roman" w:hAnsi="Times New Roman" w:cs="Times New Roman"/>
          <w:color w:val="0070C0"/>
          <w:sz w:val="24"/>
        </w:rPr>
      </w:pPr>
    </w:p>
    <w:p w:rsidR="009C7CE9" w:rsidRDefault="00D378A2">
      <w:pPr>
        <w:rPr>
          <w:rFonts w:ascii="Times New Roman" w:hAnsi="Times New Roman" w:cs="Times New Roman"/>
          <w:color w:val="0070C0"/>
          <w:sz w:val="24"/>
        </w:rPr>
      </w:pPr>
      <w:r w:rsidRPr="00D378A2">
        <w:rPr>
          <w:noProof/>
          <w:sz w:val="28"/>
        </w:rPr>
        <w:pict>
          <v:shape id="_x0000_s1037" type="#_x0000_t202" style="position:absolute;margin-left:162.75pt;margin-top:248.65pt;width:106.5pt;height:92.8pt;z-index:-251637760" wrapcoords="-152 0 -152 21426 21600 21426 21600 0 -152 0" stroked="f">
            <v:textbox style="mso-next-textbox:#_x0000_s1037;mso-fit-shape-to-text:t" inset="0,0,0,0">
              <w:txbxContent>
                <w:p w:rsidR="00274CAA" w:rsidRPr="001934E9" w:rsidRDefault="00274CAA" w:rsidP="001934E9">
                  <w:pPr>
                    <w:pStyle w:val="Caption"/>
                    <w:jc w:val="center"/>
                    <w:rPr>
                      <w:rFonts w:ascii="Times New Roman" w:hAnsi="Times New Roman" w:cs="Times New Roman"/>
                      <w:i/>
                      <w:iCs/>
                      <w:color w:val="C0504D" w:themeColor="accent2"/>
                      <w:sz w:val="24"/>
                      <w:szCs w:val="24"/>
                    </w:rPr>
                  </w:pPr>
                  <w:r w:rsidRPr="00CF4120">
                    <w:rPr>
                      <w:rStyle w:val="SubtleEmphasis"/>
                      <w:rFonts w:ascii="Times New Roman" w:hAnsi="Times New Roman" w:cs="Times New Roman"/>
                      <w:color w:val="C0504D" w:themeColor="accent2"/>
                      <w:sz w:val="24"/>
                      <w:szCs w:val="24"/>
                    </w:rPr>
                    <w:t xml:space="preserve">Houston City Councilmember </w:t>
                  </w:r>
                  <w:r>
                    <w:rPr>
                      <w:rStyle w:val="SubtleEmphasis"/>
                      <w:rFonts w:ascii="Times New Roman" w:hAnsi="Times New Roman" w:cs="Times New Roman"/>
                      <w:color w:val="C0504D" w:themeColor="accent2"/>
                      <w:sz w:val="24"/>
                      <w:szCs w:val="24"/>
                    </w:rPr>
                    <w:br/>
                    <w:t>Ronald Green speaking on how values pertain to his family</w:t>
                  </w:r>
                </w:p>
              </w:txbxContent>
            </v:textbox>
            <w10:wrap type="through"/>
          </v:shape>
        </w:pict>
      </w:r>
      <w:r w:rsidRPr="00D378A2">
        <w:rPr>
          <w:noProof/>
          <w:sz w:val="28"/>
        </w:rPr>
        <w:pict>
          <v:shape id="_x0000_s1036" type="#_x0000_t202" style="position:absolute;margin-left:3pt;margin-top:248.65pt;width:103.5pt;height:65.2pt;z-index:251676672" wrapcoords="-157 0 -157 21352 21600 21352 21600 0 -157 0" stroked="f">
            <v:textbox style="mso-next-textbox:#_x0000_s1036;mso-fit-shape-to-text:t" inset="0,0,0,0">
              <w:txbxContent>
                <w:p w:rsidR="00274CAA" w:rsidRPr="00CF4120" w:rsidRDefault="00274CAA" w:rsidP="001934E9">
                  <w:pPr>
                    <w:pStyle w:val="Caption"/>
                    <w:jc w:val="center"/>
                    <w:rPr>
                      <w:rStyle w:val="SubtleEmphasis"/>
                      <w:b w:val="0"/>
                      <w:bCs w:val="0"/>
                      <w:color w:val="auto"/>
                      <w:sz w:val="22"/>
                      <w:szCs w:val="22"/>
                    </w:rPr>
                  </w:pPr>
                  <w:r w:rsidRPr="00CF4120">
                    <w:rPr>
                      <w:rStyle w:val="SubtleEmphasis"/>
                      <w:rFonts w:ascii="Times New Roman" w:hAnsi="Times New Roman" w:cs="Times New Roman"/>
                      <w:color w:val="C0504D" w:themeColor="accent2"/>
                      <w:sz w:val="24"/>
                      <w:szCs w:val="24"/>
                    </w:rPr>
                    <w:t xml:space="preserve">Houston City Councilmember </w:t>
                  </w:r>
                  <w:r>
                    <w:rPr>
                      <w:rStyle w:val="SubtleEmphasis"/>
                      <w:rFonts w:ascii="Times New Roman" w:hAnsi="Times New Roman" w:cs="Times New Roman"/>
                      <w:color w:val="C0504D" w:themeColor="accent2"/>
                      <w:sz w:val="24"/>
                      <w:szCs w:val="24"/>
                    </w:rPr>
                    <w:br/>
                  </w:r>
                  <w:r w:rsidRPr="00CF4120">
                    <w:rPr>
                      <w:rStyle w:val="SubtleEmphasis"/>
                      <w:rFonts w:ascii="Times New Roman" w:hAnsi="Times New Roman" w:cs="Times New Roman"/>
                      <w:color w:val="C0504D" w:themeColor="accent2"/>
                      <w:sz w:val="24"/>
                      <w:szCs w:val="24"/>
                    </w:rPr>
                    <w:t>Peter Brown</w:t>
                  </w:r>
                  <w:r>
                    <w:rPr>
                      <w:rStyle w:val="SubtleEmphasis"/>
                      <w:rFonts w:ascii="Times New Roman" w:hAnsi="Times New Roman" w:cs="Times New Roman"/>
                      <w:color w:val="C0504D" w:themeColor="accent2"/>
                      <w:sz w:val="24"/>
                      <w:szCs w:val="24"/>
                    </w:rPr>
                    <w:t xml:space="preserve"> reading the Proclamation</w:t>
                  </w:r>
                </w:p>
              </w:txbxContent>
            </v:textbox>
            <w10:wrap type="topAndBottom"/>
          </v:shape>
        </w:pict>
      </w:r>
      <w:r w:rsidR="009C7CE9">
        <w:rPr>
          <w:rFonts w:ascii="Times New Roman" w:hAnsi="Times New Roman" w:cs="Times New Roman"/>
          <w:noProof/>
          <w:color w:val="0070C0"/>
          <w:sz w:val="24"/>
          <w:lang w:bidi="ar-SA"/>
        </w:rPr>
        <w:drawing>
          <wp:anchor distT="0" distB="0" distL="114300" distR="114300" simplePos="0" relativeHeight="251669504" behindDoc="0" locked="0" layoutInCell="1" allowOverlap="1">
            <wp:simplePos x="0" y="0"/>
            <wp:positionH relativeFrom="column">
              <wp:posOffset>1847850</wp:posOffset>
            </wp:positionH>
            <wp:positionV relativeFrom="paragraph">
              <wp:posOffset>650875</wp:posOffset>
            </wp:positionV>
            <wp:extent cx="1600200" cy="2466975"/>
            <wp:effectExtent l="0" t="0" r="0" b="0"/>
            <wp:wrapThrough wrapText="bothSides">
              <wp:wrapPolygon edited="0">
                <wp:start x="8743" y="167"/>
                <wp:lineTo x="6429" y="834"/>
                <wp:lineTo x="3343" y="2335"/>
                <wp:lineTo x="3086" y="3002"/>
                <wp:lineTo x="1029" y="5504"/>
                <wp:lineTo x="0" y="8173"/>
                <wp:lineTo x="0" y="13510"/>
                <wp:lineTo x="1286" y="16179"/>
                <wp:lineTo x="3343" y="18848"/>
                <wp:lineTo x="3343" y="19348"/>
                <wp:lineTo x="8743" y="21517"/>
                <wp:lineTo x="9771" y="21517"/>
                <wp:lineTo x="11571" y="21517"/>
                <wp:lineTo x="12857" y="21517"/>
                <wp:lineTo x="18000" y="19348"/>
                <wp:lineTo x="18257" y="18848"/>
                <wp:lineTo x="20057" y="16346"/>
                <wp:lineTo x="20057" y="16179"/>
                <wp:lineTo x="21343" y="13677"/>
                <wp:lineTo x="21343" y="13510"/>
                <wp:lineTo x="21600" y="11008"/>
                <wp:lineTo x="21600" y="9674"/>
                <wp:lineTo x="21343" y="8173"/>
                <wp:lineTo x="20314" y="5671"/>
                <wp:lineTo x="20314" y="5504"/>
                <wp:lineTo x="18257" y="2502"/>
                <wp:lineTo x="14914" y="834"/>
                <wp:lineTo x="12600" y="167"/>
                <wp:lineTo x="8743" y="167"/>
              </wp:wrapPolygon>
            </wp:wrapThrough>
            <wp:docPr id="26" name="Picture 25" descr="Ronal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ald Green"/>
                    <pic:cNvPicPr/>
                  </pic:nvPicPr>
                  <pic:blipFill>
                    <a:blip r:embed="rId17" cstate="print"/>
                    <a:srcRect l="30208" t="22222" r="35861"/>
                    <a:stretch>
                      <a:fillRect/>
                    </a:stretch>
                  </pic:blipFill>
                  <pic:spPr>
                    <a:xfrm>
                      <a:off x="0" y="0"/>
                      <a:ext cx="1600200" cy="2466975"/>
                    </a:xfrm>
                    <a:prstGeom prst="ellipse">
                      <a:avLst/>
                    </a:prstGeom>
                    <a:ln>
                      <a:noFill/>
                    </a:ln>
                    <a:effectLst>
                      <a:softEdge rad="112500"/>
                    </a:effectLst>
                  </pic:spPr>
                </pic:pic>
              </a:graphicData>
            </a:graphic>
          </wp:anchor>
        </w:drawing>
      </w:r>
      <w:r w:rsidR="009C7CE9">
        <w:rPr>
          <w:rFonts w:ascii="Times New Roman" w:hAnsi="Times New Roman" w:cs="Times New Roman"/>
          <w:noProof/>
          <w:color w:val="0070C0"/>
          <w:sz w:val="24"/>
          <w:lang w:bidi="ar-SA"/>
        </w:rPr>
        <w:drawing>
          <wp:anchor distT="0" distB="0" distL="114300" distR="114300" simplePos="0" relativeHeight="251670528" behindDoc="0" locked="0" layoutInCell="1" allowOverlap="1">
            <wp:simplePos x="0" y="0"/>
            <wp:positionH relativeFrom="column">
              <wp:posOffset>-104775</wp:posOffset>
            </wp:positionH>
            <wp:positionV relativeFrom="paragraph">
              <wp:posOffset>660400</wp:posOffset>
            </wp:positionV>
            <wp:extent cx="1781175" cy="2466975"/>
            <wp:effectExtent l="0" t="0" r="9525" b="0"/>
            <wp:wrapThrough wrapText="bothSides">
              <wp:wrapPolygon edited="0">
                <wp:start x="8779" y="167"/>
                <wp:lineTo x="6930" y="667"/>
                <wp:lineTo x="3234" y="2502"/>
                <wp:lineTo x="1155" y="5504"/>
                <wp:lineTo x="0" y="8173"/>
                <wp:lineTo x="0" y="13510"/>
                <wp:lineTo x="1155" y="16179"/>
                <wp:lineTo x="3234" y="18848"/>
                <wp:lineTo x="3465" y="19348"/>
                <wp:lineTo x="8548" y="21517"/>
                <wp:lineTo x="9703" y="21517"/>
                <wp:lineTo x="11782" y="21517"/>
                <wp:lineTo x="12937" y="21517"/>
                <wp:lineTo x="18019" y="19348"/>
                <wp:lineTo x="18250" y="18848"/>
                <wp:lineTo x="20329" y="16346"/>
                <wp:lineTo x="20329" y="16179"/>
                <wp:lineTo x="21484" y="13677"/>
                <wp:lineTo x="21484" y="13510"/>
                <wp:lineTo x="21716" y="11008"/>
                <wp:lineTo x="21716" y="10842"/>
                <wp:lineTo x="21484" y="8340"/>
                <wp:lineTo x="21484" y="8173"/>
                <wp:lineTo x="20329" y="5671"/>
                <wp:lineTo x="20329" y="5504"/>
                <wp:lineTo x="18250" y="2502"/>
                <wp:lineTo x="14092" y="500"/>
                <wp:lineTo x="12706" y="167"/>
                <wp:lineTo x="8779" y="167"/>
              </wp:wrapPolygon>
            </wp:wrapThrough>
            <wp:docPr id="28" name="Picture 27" descr="Peter Brown reading Pro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Brown reading Proclamation"/>
                    <pic:cNvPicPr/>
                  </pic:nvPicPr>
                  <pic:blipFill>
                    <a:blip r:embed="rId18" cstate="print"/>
                    <a:srcRect l="27778" t="25065" r="35937"/>
                    <a:stretch>
                      <a:fillRect/>
                    </a:stretch>
                  </pic:blipFill>
                  <pic:spPr>
                    <a:xfrm>
                      <a:off x="0" y="0"/>
                      <a:ext cx="1781175" cy="2466975"/>
                    </a:xfrm>
                    <a:prstGeom prst="ellipse">
                      <a:avLst/>
                    </a:prstGeom>
                    <a:ln>
                      <a:noFill/>
                    </a:ln>
                    <a:effectLst>
                      <a:softEdge rad="112500"/>
                    </a:effectLst>
                  </pic:spPr>
                </pic:pic>
              </a:graphicData>
            </a:graphic>
          </wp:anchor>
        </w:drawing>
      </w:r>
    </w:p>
    <w:p w:rsidR="009C7CE9" w:rsidRDefault="009C7CE9">
      <w:pPr>
        <w:rPr>
          <w:rFonts w:ascii="Times New Roman" w:hAnsi="Times New Roman" w:cs="Times New Roman"/>
          <w:color w:val="0070C0"/>
          <w:sz w:val="24"/>
        </w:rPr>
      </w:pPr>
    </w:p>
    <w:p w:rsidR="009C7CE9" w:rsidRDefault="00107309">
      <w:pPr>
        <w:rPr>
          <w:rFonts w:ascii="Times New Roman" w:hAnsi="Times New Roman" w:cs="Times New Roman"/>
          <w:color w:val="0070C0"/>
          <w:sz w:val="28"/>
        </w:rPr>
      </w:pPr>
      <w:r>
        <w:rPr>
          <w:noProof/>
          <w:lang w:bidi="ar-SA"/>
        </w:rPr>
        <w:drawing>
          <wp:anchor distT="0" distB="0" distL="114300" distR="114300" simplePos="0" relativeHeight="251685888" behindDoc="0" locked="0" layoutInCell="1" allowOverlap="1">
            <wp:simplePos x="0" y="0"/>
            <wp:positionH relativeFrom="column">
              <wp:posOffset>172720</wp:posOffset>
            </wp:positionH>
            <wp:positionV relativeFrom="paragraph">
              <wp:posOffset>854075</wp:posOffset>
            </wp:positionV>
            <wp:extent cx="2876550" cy="1390650"/>
            <wp:effectExtent l="133350" t="133350" r="342900" b="304800"/>
            <wp:wrapTopAndBottom/>
            <wp:docPr id="13" name="Picture 12" descr="SSE Group 1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 Group 1 Dance"/>
                    <pic:cNvPicPr/>
                  </pic:nvPicPr>
                  <pic:blipFill>
                    <a:blip r:embed="rId19" cstate="print"/>
                    <a:srcRect t="28079"/>
                    <a:stretch>
                      <a:fillRect/>
                    </a:stretch>
                  </pic:blipFill>
                  <pic:spPr>
                    <a:xfrm>
                      <a:off x="0" y="0"/>
                      <a:ext cx="2876550" cy="1390650"/>
                    </a:xfrm>
                    <a:prstGeom prst="roundRect">
                      <a:avLst/>
                    </a:prstGeom>
                    <a:ln>
                      <a:noFill/>
                    </a:ln>
                    <a:effectLst>
                      <a:outerShdw blurRad="292100" dist="139700" dir="2700000" algn="tl" rotWithShape="0">
                        <a:srgbClr val="333333">
                          <a:alpha val="65000"/>
                        </a:srgbClr>
                      </a:outerShdw>
                    </a:effectLst>
                  </pic:spPr>
                </pic:pic>
              </a:graphicData>
            </a:graphic>
          </wp:anchor>
        </w:drawing>
      </w:r>
      <w:r w:rsidR="00D378A2" w:rsidRPr="00D378A2">
        <w:rPr>
          <w:noProof/>
        </w:rPr>
        <w:pict>
          <v:shape id="_x0000_s1040" type="#_x0000_t202" style="position:absolute;margin-left:12.8pt;margin-top:178.25pt;width:226.5pt;height:37.6pt;z-index:251687936;mso-position-horizontal-relative:text;mso-position-vertical-relative:text" filled="f" stroked="f">
            <v:textbox style="mso-next-textbox:#_x0000_s1040;mso-fit-shape-to-text:t" inset="0,0,0,0">
              <w:txbxContent>
                <w:p w:rsidR="00274CAA" w:rsidRPr="00623E1D" w:rsidRDefault="00274CAA" w:rsidP="00623E1D">
                  <w:pPr>
                    <w:pStyle w:val="Caption"/>
                    <w:jc w:val="center"/>
                    <w:rPr>
                      <w:rFonts w:ascii="Times New Roman" w:hAnsi="Times New Roman" w:cs="Times New Roman"/>
                      <w:i/>
                      <w:noProof/>
                      <w:color w:val="C0504D" w:themeColor="accent2"/>
                      <w:sz w:val="34"/>
                    </w:rPr>
                  </w:pPr>
                  <w:r w:rsidRPr="00623E1D">
                    <w:rPr>
                      <w:rFonts w:ascii="Times New Roman" w:hAnsi="Times New Roman" w:cs="Times New Roman"/>
                      <w:i/>
                      <w:color w:val="C0504D" w:themeColor="accent2"/>
                      <w:sz w:val="24"/>
                    </w:rPr>
                    <w:t>Children Dancing to “Put A Little Love in Your Heart”</w:t>
                  </w:r>
                </w:p>
              </w:txbxContent>
            </v:textbox>
            <w10:wrap type="topAndBottom"/>
          </v:shape>
        </w:pict>
      </w:r>
      <w:r w:rsidR="009C7CE9">
        <w:rPr>
          <w:rFonts w:ascii="Times New Roman" w:hAnsi="Times New Roman" w:cs="Times New Roman"/>
          <w:color w:val="0070C0"/>
          <w:sz w:val="28"/>
        </w:rPr>
        <w:br w:type="page"/>
      </w:r>
    </w:p>
    <w:p w:rsidR="009040B0" w:rsidRPr="001934E9" w:rsidRDefault="009040B0" w:rsidP="001934E9">
      <w:pPr>
        <w:widowControl w:val="0"/>
        <w:rPr>
          <w:rFonts w:ascii="Times New Roman" w:hAnsi="Times New Roman" w:cs="Times New Roman"/>
          <w:color w:val="0070C0"/>
          <w:sz w:val="28"/>
        </w:rPr>
      </w:pPr>
      <w:r w:rsidRPr="001934E9">
        <w:rPr>
          <w:rFonts w:ascii="Times New Roman" w:hAnsi="Times New Roman" w:cs="Times New Roman"/>
          <w:color w:val="0070C0"/>
          <w:sz w:val="28"/>
        </w:rPr>
        <w:t>We have Lift Off!!!</w:t>
      </w:r>
    </w:p>
    <w:p w:rsidR="00DC1965" w:rsidRPr="003E1A50" w:rsidRDefault="00D378A2" w:rsidP="00DC1965">
      <w:pPr>
        <w:widowControl w:val="0"/>
        <w:rPr>
          <w:rFonts w:ascii="Times New Roman" w:hAnsi="Times New Roman" w:cs="Times New Roman"/>
        </w:rPr>
      </w:pPr>
      <w:r w:rsidRPr="00D378A2">
        <w:rPr>
          <w:noProof/>
        </w:rPr>
        <w:pict>
          <v:shape id="_x0000_s1042" type="#_x0000_t202" style="position:absolute;margin-left:250.5pt;margin-top:395.25pt;width:288.3pt;height:.05pt;z-index:251697152" stroked="f">
            <v:textbox style="mso-fit-shape-to-text:t" inset="0,0,0,0">
              <w:txbxContent>
                <w:p w:rsidR="00274CAA" w:rsidRPr="00095104" w:rsidRDefault="00274CAA" w:rsidP="00095104">
                  <w:pPr>
                    <w:pStyle w:val="Caption"/>
                    <w:jc w:val="center"/>
                    <w:rPr>
                      <w:rFonts w:ascii="Times New Roman" w:hAnsi="Times New Roman" w:cs="Times New Roman"/>
                      <w:i/>
                      <w:noProof/>
                      <w:color w:val="C0504D" w:themeColor="accent2"/>
                      <w:sz w:val="30"/>
                      <w:szCs w:val="24"/>
                    </w:rPr>
                  </w:pPr>
                  <w:r w:rsidRPr="00095104">
                    <w:rPr>
                      <w:rFonts w:ascii="Times New Roman" w:hAnsi="Times New Roman" w:cs="Times New Roman"/>
                      <w:i/>
                      <w:color w:val="C0504D" w:themeColor="accent2"/>
                      <w:sz w:val="24"/>
                    </w:rPr>
                    <w:t>Participants walking out of Discovery Green Park</w:t>
                  </w:r>
                </w:p>
              </w:txbxContent>
            </v:textbox>
          </v:shape>
        </w:pict>
      </w:r>
      <w:r w:rsidR="004B058C">
        <w:rPr>
          <w:rFonts w:ascii="Times New Roman" w:hAnsi="Times New Roman" w:cs="Times New Roman"/>
          <w:noProof/>
          <w:sz w:val="24"/>
          <w:szCs w:val="24"/>
          <w:lang w:bidi="ar-SA"/>
        </w:rPr>
        <w:drawing>
          <wp:anchor distT="0" distB="0" distL="114300" distR="114300" simplePos="0" relativeHeight="251691008" behindDoc="0" locked="0" layoutInCell="1" allowOverlap="1">
            <wp:simplePos x="0" y="0"/>
            <wp:positionH relativeFrom="column">
              <wp:posOffset>3181350</wp:posOffset>
            </wp:positionH>
            <wp:positionV relativeFrom="paragraph">
              <wp:posOffset>2952750</wp:posOffset>
            </wp:positionV>
            <wp:extent cx="3661410" cy="2009775"/>
            <wp:effectExtent l="95250" t="57150" r="129540" b="85725"/>
            <wp:wrapNone/>
            <wp:docPr id="21" name="Picture 20" descr="Walk and discovery Gre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 and discovery Green 2"/>
                    <pic:cNvPicPr/>
                  </pic:nvPicPr>
                  <pic:blipFill>
                    <a:blip r:embed="rId20" cstate="print"/>
                    <a:srcRect l="14950" t="34884"/>
                    <a:stretch>
                      <a:fillRect/>
                    </a:stretch>
                  </pic:blipFill>
                  <pic:spPr>
                    <a:xfrm>
                      <a:off x="0" y="0"/>
                      <a:ext cx="3661410" cy="2009775"/>
                    </a:xfrm>
                    <a:prstGeom prst="roundRect">
                      <a:avLst>
                        <a:gd name="adj" fmla="val 4167"/>
                      </a:avLst>
                    </a:prstGeom>
                    <a:solidFill>
                      <a:srgbClr val="FFFFFF"/>
                    </a:solidFill>
                    <a:ln w="76200" cap="sq">
                      <a:solidFill>
                        <a:srgbClr val="00B050"/>
                      </a:solidFill>
                      <a:miter lim="800000"/>
                    </a:ln>
                    <a:effectLst>
                      <a:outerShdw blurRad="50800" dist="38100" dir="2700000" algn="tl" rotWithShape="0">
                        <a:prstClr val="black">
                          <a:alpha val="40000"/>
                        </a:prstClr>
                      </a:outerShdw>
                    </a:effectLst>
                    <a:scene3d>
                      <a:camera prst="orthographicFront"/>
                      <a:lightRig rig="threePt" dir="t">
                        <a:rot lat="0" lon="0" rev="2700000"/>
                      </a:lightRig>
                    </a:scene3d>
                    <a:sp3d>
                      <a:bevelT h="38100"/>
                      <a:contourClr>
                        <a:srgbClr val="C0C0C0"/>
                      </a:contourClr>
                    </a:sp3d>
                  </pic:spPr>
                </pic:pic>
              </a:graphicData>
            </a:graphic>
          </wp:anchor>
        </w:drawing>
      </w:r>
      <w:r w:rsidRPr="00D378A2">
        <w:rPr>
          <w:noProof/>
        </w:rPr>
        <w:pict>
          <v:shape id="_x0000_s1041" type="#_x0000_t202" style="position:absolute;margin-left:1.5pt;margin-top:395.25pt;width:236.25pt;height:.05pt;z-index:251695104;mso-position-horizontal-relative:text;mso-position-vertical-relative:text" stroked="f">
            <v:textbox style="mso-fit-shape-to-text:t" inset="0,0,0,0">
              <w:txbxContent>
                <w:p w:rsidR="00274CAA" w:rsidRPr="00095104" w:rsidRDefault="00274CAA" w:rsidP="00095104">
                  <w:pPr>
                    <w:pStyle w:val="Caption"/>
                    <w:jc w:val="center"/>
                    <w:rPr>
                      <w:rFonts w:ascii="Times New Roman" w:hAnsi="Times New Roman" w:cs="Times New Roman"/>
                      <w:i/>
                      <w:noProof/>
                      <w:color w:val="C0504D" w:themeColor="accent2"/>
                      <w:sz w:val="30"/>
                      <w:szCs w:val="24"/>
                    </w:rPr>
                  </w:pPr>
                  <w:r w:rsidRPr="00095104">
                    <w:rPr>
                      <w:rFonts w:ascii="Times New Roman" w:hAnsi="Times New Roman" w:cs="Times New Roman"/>
                      <w:i/>
                      <w:color w:val="C0504D" w:themeColor="accent2"/>
                      <w:sz w:val="24"/>
                    </w:rPr>
                    <w:t xml:space="preserve">Dignitaries holding </w:t>
                  </w:r>
                  <w:proofErr w:type="gramStart"/>
                  <w:r w:rsidRPr="00095104">
                    <w:rPr>
                      <w:rFonts w:ascii="Times New Roman" w:hAnsi="Times New Roman" w:cs="Times New Roman"/>
                      <w:i/>
                      <w:color w:val="C0504D" w:themeColor="accent2"/>
                      <w:sz w:val="24"/>
                    </w:rPr>
                    <w:t>Walk</w:t>
                  </w:r>
                  <w:proofErr w:type="gramEnd"/>
                  <w:r w:rsidRPr="00095104">
                    <w:rPr>
                      <w:rFonts w:ascii="Times New Roman" w:hAnsi="Times New Roman" w:cs="Times New Roman"/>
                      <w:i/>
                      <w:color w:val="C0504D" w:themeColor="accent2"/>
                      <w:sz w:val="24"/>
                    </w:rPr>
                    <w:t xml:space="preserve"> for Values Banner at the start of the Walk</w:t>
                  </w:r>
                </w:p>
              </w:txbxContent>
            </v:textbox>
          </v:shape>
        </w:pict>
      </w:r>
      <w:r w:rsidR="004B058C">
        <w:rPr>
          <w:rFonts w:ascii="Times New Roman" w:hAnsi="Times New Roman" w:cs="Times New Roman"/>
          <w:noProof/>
          <w:sz w:val="24"/>
          <w:szCs w:val="24"/>
          <w:lang w:bidi="ar-SA"/>
        </w:rPr>
        <w:drawing>
          <wp:anchor distT="0" distB="0" distL="114300" distR="114300" simplePos="0" relativeHeight="251689984" behindDoc="0" locked="0" layoutInCell="1" allowOverlap="1">
            <wp:simplePos x="0" y="0"/>
            <wp:positionH relativeFrom="column">
              <wp:posOffset>19050</wp:posOffset>
            </wp:positionH>
            <wp:positionV relativeFrom="paragraph">
              <wp:posOffset>2952750</wp:posOffset>
            </wp:positionV>
            <wp:extent cx="3000375" cy="2009775"/>
            <wp:effectExtent l="95250" t="57150" r="142875" b="85725"/>
            <wp:wrapNone/>
            <wp:docPr id="18" name="Picture 17" descr="Close up Walk S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up Walk Starts"/>
                    <pic:cNvPicPr/>
                  </pic:nvPicPr>
                  <pic:blipFill>
                    <a:blip r:embed="rId21" cstate="print"/>
                    <a:stretch>
                      <a:fillRect/>
                    </a:stretch>
                  </pic:blipFill>
                  <pic:spPr>
                    <a:xfrm>
                      <a:off x="0" y="0"/>
                      <a:ext cx="3000375" cy="2009775"/>
                    </a:xfrm>
                    <a:prstGeom prst="roundRect">
                      <a:avLst>
                        <a:gd name="adj" fmla="val 4167"/>
                      </a:avLst>
                    </a:prstGeom>
                    <a:solidFill>
                      <a:srgbClr val="FFFFFF"/>
                    </a:solidFill>
                    <a:ln w="76200" cap="sq">
                      <a:solidFill>
                        <a:schemeClr val="tx2">
                          <a:lumMod val="50000"/>
                        </a:schemeClr>
                      </a:solidFill>
                      <a:miter lim="800000"/>
                    </a:ln>
                    <a:effectLst>
                      <a:outerShdw blurRad="50800" dist="38100" dir="2700000" algn="tl" rotWithShape="0">
                        <a:prstClr val="black">
                          <a:alpha val="40000"/>
                        </a:prstClr>
                      </a:outerShdw>
                    </a:effectLst>
                    <a:scene3d>
                      <a:camera prst="orthographicFront"/>
                      <a:lightRig rig="threePt" dir="t">
                        <a:rot lat="0" lon="0" rev="2700000"/>
                      </a:lightRig>
                    </a:scene3d>
                    <a:sp3d>
                      <a:bevelT h="38100"/>
                      <a:contourClr>
                        <a:srgbClr val="C0C0C0"/>
                      </a:contourClr>
                    </a:sp3d>
                  </pic:spPr>
                </pic:pic>
              </a:graphicData>
            </a:graphic>
          </wp:anchor>
        </w:drawing>
      </w:r>
      <w:r w:rsidR="00DC1965" w:rsidRPr="003E1A50">
        <w:rPr>
          <w:rFonts w:ascii="Times New Roman" w:hAnsi="Times New Roman" w:cs="Times New Roman"/>
          <w:sz w:val="24"/>
          <w:szCs w:val="24"/>
        </w:rPr>
        <w:t xml:space="preserve">Upon completion of the opening ceremony, the peaceful walk of multitudes carrying signs and banners related to values proceeded through Discovery Green Park.  Leading the walk was </w:t>
      </w:r>
      <w:r w:rsidR="006B1D0A" w:rsidRPr="003E1A50">
        <w:rPr>
          <w:rFonts w:ascii="Times New Roman" w:hAnsi="Times New Roman" w:cs="Times New Roman"/>
          <w:sz w:val="24"/>
          <w:szCs w:val="24"/>
        </w:rPr>
        <w:t xml:space="preserve">the Walk for Values Banner, followed by </w:t>
      </w:r>
      <w:r w:rsidR="00F3078F" w:rsidRPr="003E1A50">
        <w:rPr>
          <w:rFonts w:ascii="Times New Roman" w:hAnsi="Times New Roman" w:cs="Times New Roman"/>
          <w:sz w:val="24"/>
          <w:szCs w:val="24"/>
        </w:rPr>
        <w:t>the Value of Truth and Houstonians who were walking for improving Truth in their lives.  This was followed by Right Conduct, Love</w:t>
      </w:r>
      <w:r w:rsidR="00961780" w:rsidRPr="003E1A50">
        <w:rPr>
          <w:rFonts w:ascii="Times New Roman" w:hAnsi="Times New Roman" w:cs="Times New Roman"/>
          <w:sz w:val="24"/>
          <w:szCs w:val="24"/>
        </w:rPr>
        <w:t>,</w:t>
      </w:r>
      <w:r w:rsidR="00F3078F" w:rsidRPr="003E1A50">
        <w:rPr>
          <w:rFonts w:ascii="Times New Roman" w:hAnsi="Times New Roman" w:cs="Times New Roman"/>
          <w:sz w:val="24"/>
          <w:szCs w:val="24"/>
        </w:rPr>
        <w:t xml:space="preserve"> Peace and last but not least</w:t>
      </w:r>
      <w:r w:rsidR="00961780" w:rsidRPr="003E1A50">
        <w:rPr>
          <w:rFonts w:ascii="Times New Roman" w:hAnsi="Times New Roman" w:cs="Times New Roman"/>
          <w:sz w:val="24"/>
          <w:szCs w:val="24"/>
        </w:rPr>
        <w:t>,</w:t>
      </w:r>
      <w:r w:rsidR="00F3078F" w:rsidRPr="003E1A50">
        <w:rPr>
          <w:rFonts w:ascii="Times New Roman" w:hAnsi="Times New Roman" w:cs="Times New Roman"/>
          <w:sz w:val="24"/>
          <w:szCs w:val="24"/>
        </w:rPr>
        <w:t xml:space="preserve"> Nonviolence.  The walk continued </w:t>
      </w:r>
      <w:r w:rsidR="003F16F3">
        <w:rPr>
          <w:rFonts w:ascii="Times New Roman" w:hAnsi="Times New Roman" w:cs="Times New Roman"/>
          <w:sz w:val="24"/>
          <w:szCs w:val="24"/>
        </w:rPr>
        <w:t>along Discovery Green P</w:t>
      </w:r>
      <w:r w:rsidR="00F3078F" w:rsidRPr="003E1A50">
        <w:rPr>
          <w:rFonts w:ascii="Times New Roman" w:hAnsi="Times New Roman" w:cs="Times New Roman"/>
          <w:sz w:val="24"/>
          <w:szCs w:val="24"/>
        </w:rPr>
        <w:t xml:space="preserve">ark </w:t>
      </w:r>
      <w:r w:rsidR="00DC1965" w:rsidRPr="003E1A50">
        <w:rPr>
          <w:rFonts w:ascii="Times New Roman" w:hAnsi="Times New Roman" w:cs="Times New Roman"/>
          <w:sz w:val="24"/>
          <w:szCs w:val="24"/>
        </w:rPr>
        <w:t>and around se</w:t>
      </w:r>
      <w:r w:rsidR="00961780" w:rsidRPr="003E1A50">
        <w:rPr>
          <w:rFonts w:ascii="Times New Roman" w:hAnsi="Times New Roman" w:cs="Times New Roman"/>
          <w:sz w:val="24"/>
          <w:szCs w:val="24"/>
        </w:rPr>
        <w:t>veral city blocks before</w:t>
      </w:r>
      <w:r w:rsidR="00DC1965" w:rsidRPr="003E1A50">
        <w:rPr>
          <w:rFonts w:ascii="Times New Roman" w:hAnsi="Times New Roman" w:cs="Times New Roman"/>
          <w:sz w:val="24"/>
          <w:szCs w:val="24"/>
        </w:rPr>
        <w:t xml:space="preserve"> returning to the park an hour later</w:t>
      </w:r>
      <w:r w:rsidR="00F3078F" w:rsidRPr="003E1A50">
        <w:rPr>
          <w:rFonts w:ascii="Times New Roman" w:hAnsi="Times New Roman" w:cs="Times New Roman"/>
          <w:sz w:val="24"/>
          <w:szCs w:val="24"/>
        </w:rPr>
        <w:t xml:space="preserve">.  Throughout the walk, security personnel from both the volunteer group of the Sathya Sai Centers of Houston and City of Houston ensured the safety of the walkers as they crossed busy city streets.  The Lead Security Officer commented later that the presence and efficiency of the volunteer security team made their job much easier.  </w:t>
      </w:r>
      <w:proofErr w:type="gramStart"/>
      <w:r w:rsidR="00F3078F" w:rsidRPr="003E1A50">
        <w:rPr>
          <w:rFonts w:ascii="Times New Roman" w:hAnsi="Times New Roman" w:cs="Times New Roman"/>
          <w:sz w:val="24"/>
          <w:szCs w:val="24"/>
        </w:rPr>
        <w:t>The officers were also copiously and repeatedly thanked for their efforts by walkers</w:t>
      </w:r>
      <w:proofErr w:type="gramEnd"/>
      <w:r w:rsidR="00F3078F" w:rsidRPr="003E1A50">
        <w:rPr>
          <w:rFonts w:ascii="Times New Roman" w:hAnsi="Times New Roman" w:cs="Times New Roman"/>
          <w:sz w:val="24"/>
          <w:szCs w:val="24"/>
        </w:rPr>
        <w:t xml:space="preserve"> as they crossed the streets.  Half way through the walk, volunteers handed out water</w:t>
      </w:r>
      <w:r w:rsidR="00961780" w:rsidRPr="003E1A50">
        <w:rPr>
          <w:rFonts w:ascii="Times New Roman" w:hAnsi="Times New Roman" w:cs="Times New Roman"/>
          <w:sz w:val="24"/>
          <w:szCs w:val="24"/>
        </w:rPr>
        <w:t xml:space="preserve"> bottles to thirsty walkers.  A</w:t>
      </w:r>
      <w:r w:rsidR="00F3078F" w:rsidRPr="003E1A50">
        <w:rPr>
          <w:rFonts w:ascii="Times New Roman" w:hAnsi="Times New Roman" w:cs="Times New Roman"/>
          <w:sz w:val="24"/>
          <w:szCs w:val="24"/>
        </w:rPr>
        <w:t xml:space="preserve"> </w:t>
      </w:r>
      <w:r w:rsidR="00961780" w:rsidRPr="003E1A50">
        <w:rPr>
          <w:rFonts w:ascii="Times New Roman" w:hAnsi="Times New Roman" w:cs="Times New Roman"/>
          <w:sz w:val="24"/>
          <w:szCs w:val="24"/>
        </w:rPr>
        <w:t>shuttle</w:t>
      </w:r>
      <w:r w:rsidR="00F3078F" w:rsidRPr="003E1A50">
        <w:rPr>
          <w:rFonts w:ascii="Times New Roman" w:hAnsi="Times New Roman" w:cs="Times New Roman"/>
          <w:sz w:val="24"/>
          <w:szCs w:val="24"/>
        </w:rPr>
        <w:t xml:space="preserve"> van also accompanied the walkers stopping at pre-designated spots to </w:t>
      </w:r>
      <w:r w:rsidR="00961780" w:rsidRPr="003E1A50">
        <w:rPr>
          <w:rFonts w:ascii="Times New Roman" w:hAnsi="Times New Roman" w:cs="Times New Roman"/>
          <w:sz w:val="24"/>
          <w:szCs w:val="24"/>
        </w:rPr>
        <w:t>help</w:t>
      </w:r>
      <w:r w:rsidR="00F3078F" w:rsidRPr="003E1A50">
        <w:rPr>
          <w:rFonts w:ascii="Times New Roman" w:hAnsi="Times New Roman" w:cs="Times New Roman"/>
          <w:sz w:val="24"/>
          <w:szCs w:val="24"/>
        </w:rPr>
        <w:t xml:space="preserve"> walkers who </w:t>
      </w:r>
      <w:r w:rsidR="00961780" w:rsidRPr="003E1A50">
        <w:rPr>
          <w:rFonts w:ascii="Times New Roman" w:hAnsi="Times New Roman" w:cs="Times New Roman"/>
          <w:sz w:val="24"/>
          <w:szCs w:val="24"/>
        </w:rPr>
        <w:t>may</w:t>
      </w:r>
      <w:r w:rsidR="00F3078F" w:rsidRPr="003E1A50">
        <w:rPr>
          <w:rFonts w:ascii="Times New Roman" w:hAnsi="Times New Roman" w:cs="Times New Roman"/>
          <w:sz w:val="24"/>
          <w:szCs w:val="24"/>
        </w:rPr>
        <w:t xml:space="preserve"> not </w:t>
      </w:r>
      <w:r w:rsidR="00961780" w:rsidRPr="003E1A50">
        <w:rPr>
          <w:rFonts w:ascii="Times New Roman" w:hAnsi="Times New Roman" w:cs="Times New Roman"/>
          <w:sz w:val="24"/>
          <w:szCs w:val="24"/>
        </w:rPr>
        <w:t xml:space="preserve">be able to </w:t>
      </w:r>
      <w:r w:rsidR="00F3078F" w:rsidRPr="003E1A50">
        <w:rPr>
          <w:rFonts w:ascii="Times New Roman" w:hAnsi="Times New Roman" w:cs="Times New Roman"/>
          <w:sz w:val="24"/>
          <w:szCs w:val="24"/>
        </w:rPr>
        <w:t xml:space="preserve">complete the entire walk.  </w:t>
      </w:r>
      <w:r w:rsidR="00F20191" w:rsidRPr="003E1A50">
        <w:rPr>
          <w:rFonts w:ascii="Times New Roman" w:hAnsi="Times New Roman" w:cs="Times New Roman"/>
          <w:sz w:val="24"/>
          <w:szCs w:val="24"/>
        </w:rPr>
        <w:t xml:space="preserve">During the entire walk, not a single walker availed </w:t>
      </w:r>
      <w:proofErr w:type="gramStart"/>
      <w:r w:rsidR="00F20191" w:rsidRPr="003E1A50">
        <w:rPr>
          <w:rFonts w:ascii="Times New Roman" w:hAnsi="Times New Roman" w:cs="Times New Roman"/>
          <w:sz w:val="24"/>
          <w:szCs w:val="24"/>
        </w:rPr>
        <w:t>themselves</w:t>
      </w:r>
      <w:proofErr w:type="gramEnd"/>
      <w:r w:rsidR="00F20191" w:rsidRPr="003E1A50">
        <w:rPr>
          <w:rFonts w:ascii="Times New Roman" w:hAnsi="Times New Roman" w:cs="Times New Roman"/>
          <w:sz w:val="24"/>
          <w:szCs w:val="24"/>
        </w:rPr>
        <w:t xml:space="preserve"> of this amenity. </w:t>
      </w:r>
      <w:r w:rsidR="00961780" w:rsidRPr="003E1A50">
        <w:rPr>
          <w:rFonts w:ascii="Times New Roman" w:hAnsi="Times New Roman" w:cs="Times New Roman"/>
          <w:sz w:val="24"/>
          <w:szCs w:val="24"/>
        </w:rPr>
        <w:t xml:space="preserve"> Even an 82 year old gentleman </w:t>
      </w:r>
      <w:r w:rsidR="00F20191" w:rsidRPr="003E1A50">
        <w:rPr>
          <w:rFonts w:ascii="Times New Roman" w:hAnsi="Times New Roman" w:cs="Times New Roman"/>
          <w:sz w:val="24"/>
          <w:szCs w:val="24"/>
        </w:rPr>
        <w:t>and his wife</w:t>
      </w:r>
      <w:r w:rsidR="002F5EA2" w:rsidRPr="003E1A50">
        <w:rPr>
          <w:rFonts w:ascii="Times New Roman" w:hAnsi="Times New Roman" w:cs="Times New Roman"/>
          <w:sz w:val="24"/>
          <w:szCs w:val="24"/>
        </w:rPr>
        <w:t xml:space="preserve">, and </w:t>
      </w:r>
      <w:r w:rsidR="003F16F3">
        <w:rPr>
          <w:rFonts w:ascii="Times New Roman" w:hAnsi="Times New Roman" w:cs="Times New Roman"/>
          <w:sz w:val="24"/>
          <w:szCs w:val="24"/>
        </w:rPr>
        <w:t xml:space="preserve">also </w:t>
      </w:r>
      <w:r w:rsidR="002F5EA2" w:rsidRPr="003E1A50">
        <w:rPr>
          <w:rFonts w:ascii="Times New Roman" w:hAnsi="Times New Roman" w:cs="Times New Roman"/>
          <w:sz w:val="24"/>
          <w:szCs w:val="24"/>
        </w:rPr>
        <w:t>a</w:t>
      </w:r>
      <w:r w:rsidR="004552B3" w:rsidRPr="003E1A50">
        <w:rPr>
          <w:rFonts w:ascii="Times New Roman" w:hAnsi="Times New Roman" w:cs="Times New Roman"/>
          <w:sz w:val="24"/>
          <w:szCs w:val="24"/>
        </w:rPr>
        <w:t xml:space="preserve"> pregnant lady, hoping that her would be child would inculcate human values right in the womb,</w:t>
      </w:r>
      <w:r w:rsidR="00961780" w:rsidRPr="003E1A50">
        <w:rPr>
          <w:rFonts w:ascii="Times New Roman" w:hAnsi="Times New Roman" w:cs="Times New Roman"/>
          <w:sz w:val="24"/>
          <w:szCs w:val="24"/>
        </w:rPr>
        <w:t xml:space="preserve"> </w:t>
      </w:r>
      <w:r w:rsidR="00F20191" w:rsidRPr="003E1A50">
        <w:rPr>
          <w:rFonts w:ascii="Times New Roman" w:hAnsi="Times New Roman" w:cs="Times New Roman"/>
          <w:sz w:val="24"/>
          <w:szCs w:val="24"/>
        </w:rPr>
        <w:t>walked the entire route</w:t>
      </w:r>
      <w:ins w:id="0" w:author="chakra" w:date="2009-05-20T21:34:00Z">
        <w:r w:rsidR="002F5EA2" w:rsidRPr="003E1A50">
          <w:rPr>
            <w:rFonts w:ascii="Times New Roman" w:eastAsia="Times New Roman" w:hAnsi="Times New Roman" w:cs="Times New Roman"/>
            <w:sz w:val="23"/>
            <w:szCs w:val="23"/>
          </w:rPr>
          <w:t>.</w:t>
        </w:r>
      </w:ins>
      <w:r w:rsidR="00623E1D">
        <w:rPr>
          <w:rFonts w:ascii="Times New Roman" w:eastAsia="Times New Roman" w:hAnsi="Times New Roman" w:cs="Times New Roman"/>
          <w:sz w:val="23"/>
          <w:szCs w:val="23"/>
        </w:rPr>
        <w:br/>
      </w:r>
      <w:r w:rsidR="00623E1D">
        <w:rPr>
          <w:rFonts w:ascii="Times New Roman" w:eastAsia="Times New Roman" w:hAnsi="Times New Roman" w:cs="Times New Roman"/>
          <w:sz w:val="23"/>
          <w:szCs w:val="23"/>
        </w:rPr>
        <w:br/>
      </w:r>
    </w:p>
    <w:p w:rsidR="004B058C" w:rsidRDefault="004B058C" w:rsidP="004552B3">
      <w:pPr>
        <w:pStyle w:val="Subtitle"/>
        <w:spacing w:after="240"/>
        <w:rPr>
          <w:rFonts w:ascii="Times New Roman" w:hAnsi="Times New Roman" w:cs="Times New Roman"/>
          <w:color w:val="0070C0"/>
          <w:sz w:val="28"/>
        </w:rPr>
      </w:pPr>
    </w:p>
    <w:p w:rsidR="004B058C" w:rsidRDefault="004B058C" w:rsidP="004552B3">
      <w:pPr>
        <w:pStyle w:val="Subtitle"/>
        <w:spacing w:after="240"/>
        <w:rPr>
          <w:rFonts w:ascii="Times New Roman" w:hAnsi="Times New Roman" w:cs="Times New Roman"/>
          <w:color w:val="0070C0"/>
          <w:sz w:val="28"/>
        </w:rPr>
      </w:pPr>
    </w:p>
    <w:p w:rsidR="004B058C" w:rsidRDefault="004B058C" w:rsidP="004552B3">
      <w:pPr>
        <w:pStyle w:val="Subtitle"/>
        <w:spacing w:after="240"/>
        <w:rPr>
          <w:rFonts w:ascii="Times New Roman" w:hAnsi="Times New Roman" w:cs="Times New Roman"/>
          <w:color w:val="0070C0"/>
          <w:sz w:val="28"/>
        </w:rPr>
      </w:pPr>
    </w:p>
    <w:p w:rsidR="004B058C" w:rsidRDefault="004B058C" w:rsidP="004552B3">
      <w:pPr>
        <w:pStyle w:val="Subtitle"/>
        <w:spacing w:after="240"/>
        <w:rPr>
          <w:rFonts w:ascii="Times New Roman" w:hAnsi="Times New Roman" w:cs="Times New Roman"/>
          <w:color w:val="0070C0"/>
          <w:sz w:val="28"/>
        </w:rPr>
      </w:pPr>
    </w:p>
    <w:p w:rsidR="004B058C" w:rsidRDefault="004B058C" w:rsidP="004552B3">
      <w:pPr>
        <w:pStyle w:val="Subtitle"/>
        <w:spacing w:after="240"/>
        <w:rPr>
          <w:rFonts w:ascii="Times New Roman" w:hAnsi="Times New Roman" w:cs="Times New Roman"/>
          <w:color w:val="0070C0"/>
          <w:sz w:val="28"/>
        </w:rPr>
      </w:pPr>
    </w:p>
    <w:p w:rsidR="004B058C" w:rsidRDefault="004B058C" w:rsidP="004552B3">
      <w:pPr>
        <w:pStyle w:val="Subtitle"/>
        <w:spacing w:after="240"/>
        <w:rPr>
          <w:rFonts w:ascii="Times New Roman" w:hAnsi="Times New Roman" w:cs="Times New Roman"/>
          <w:color w:val="0070C0"/>
          <w:sz w:val="28"/>
        </w:rPr>
      </w:pPr>
    </w:p>
    <w:p w:rsidR="004B058C" w:rsidRDefault="00D378A2" w:rsidP="004552B3">
      <w:pPr>
        <w:pStyle w:val="Subtitle"/>
        <w:spacing w:after="240"/>
        <w:rPr>
          <w:rFonts w:ascii="Times New Roman" w:hAnsi="Times New Roman" w:cs="Times New Roman"/>
          <w:color w:val="0070C0"/>
          <w:sz w:val="28"/>
        </w:rPr>
      </w:pPr>
      <w:r w:rsidRPr="00D378A2">
        <w:rPr>
          <w:noProof/>
        </w:rPr>
        <w:pict>
          <v:shape id="_x0000_s1043" type="#_x0000_t202" style="position:absolute;margin-left:1.5pt;margin-top:164.75pt;width:291.5pt;height:.05pt;z-index:251699200" stroked="f">
            <v:textbox style="mso-fit-shape-to-text:t" inset="0,0,0,0">
              <w:txbxContent>
                <w:p w:rsidR="00274CAA" w:rsidRPr="00095104" w:rsidRDefault="00274CAA" w:rsidP="00095104">
                  <w:pPr>
                    <w:pStyle w:val="Caption"/>
                    <w:jc w:val="center"/>
                    <w:rPr>
                      <w:rFonts w:ascii="Times New Roman" w:eastAsiaTheme="majorEastAsia" w:hAnsi="Times New Roman" w:cs="Times New Roman"/>
                      <w:i/>
                      <w:iCs/>
                      <w:noProof/>
                      <w:color w:val="C0504D" w:themeColor="accent2"/>
                      <w:spacing w:val="13"/>
                      <w:sz w:val="34"/>
                      <w:szCs w:val="24"/>
                    </w:rPr>
                  </w:pPr>
                  <w:r w:rsidRPr="00095104">
                    <w:rPr>
                      <w:rFonts w:ascii="Times New Roman" w:hAnsi="Times New Roman" w:cs="Times New Roman"/>
                      <w:i/>
                      <w:color w:val="C0504D" w:themeColor="accent2"/>
                      <w:sz w:val="24"/>
                    </w:rPr>
                    <w:t>Walking down the streets of Downtown Houston</w:t>
                  </w:r>
                </w:p>
              </w:txbxContent>
            </v:textbox>
          </v:shape>
        </w:pict>
      </w:r>
      <w:r w:rsidR="00095104">
        <w:rPr>
          <w:rFonts w:ascii="Times New Roman" w:hAnsi="Times New Roman" w:cs="Times New Roman"/>
          <w:noProof/>
          <w:color w:val="0070C0"/>
          <w:sz w:val="28"/>
          <w:lang w:bidi="ar-SA"/>
        </w:rPr>
        <w:drawing>
          <wp:anchor distT="0" distB="0" distL="114300" distR="114300" simplePos="0" relativeHeight="251692032" behindDoc="0" locked="0" layoutInCell="1" allowOverlap="1">
            <wp:simplePos x="0" y="0"/>
            <wp:positionH relativeFrom="column">
              <wp:posOffset>19050</wp:posOffset>
            </wp:positionH>
            <wp:positionV relativeFrom="paragraph">
              <wp:posOffset>25400</wp:posOffset>
            </wp:positionV>
            <wp:extent cx="3702050" cy="2009775"/>
            <wp:effectExtent l="95250" t="57150" r="127000" b="85725"/>
            <wp:wrapNone/>
            <wp:docPr id="23" name="Picture 22" descr="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ing"/>
                    <pic:cNvPicPr/>
                  </pic:nvPicPr>
                  <pic:blipFill>
                    <a:blip r:embed="rId22" cstate="print"/>
                    <a:srcRect t="25323"/>
                    <a:stretch>
                      <a:fillRect/>
                    </a:stretch>
                  </pic:blipFill>
                  <pic:spPr>
                    <a:xfrm>
                      <a:off x="0" y="0"/>
                      <a:ext cx="3702050" cy="2009775"/>
                    </a:xfrm>
                    <a:prstGeom prst="roundRect">
                      <a:avLst>
                        <a:gd name="adj" fmla="val 4167"/>
                      </a:avLst>
                    </a:prstGeom>
                    <a:solidFill>
                      <a:srgbClr val="FFFFFF"/>
                    </a:solidFill>
                    <a:ln w="76200" cap="sq">
                      <a:solidFill>
                        <a:schemeClr val="accent2">
                          <a:lumMod val="50000"/>
                        </a:schemeClr>
                      </a:solidFill>
                      <a:miter lim="800000"/>
                    </a:ln>
                    <a:effectLst>
                      <a:outerShdw blurRad="50800" dist="38100" dir="2700000" algn="tl" rotWithShape="0">
                        <a:prstClr val="black">
                          <a:alpha val="40000"/>
                        </a:prstClr>
                      </a:outerShdw>
                    </a:effectLst>
                    <a:scene3d>
                      <a:camera prst="orthographicFront"/>
                      <a:lightRig rig="threePt" dir="t">
                        <a:rot lat="0" lon="0" rev="2700000"/>
                      </a:lightRig>
                    </a:scene3d>
                    <a:sp3d>
                      <a:bevelT h="38100"/>
                      <a:contourClr>
                        <a:srgbClr val="C0C0C0"/>
                      </a:contourClr>
                    </a:sp3d>
                  </pic:spPr>
                </pic:pic>
              </a:graphicData>
            </a:graphic>
          </wp:anchor>
        </w:drawing>
      </w:r>
      <w:r w:rsidRPr="00D378A2">
        <w:rPr>
          <w:noProof/>
        </w:rPr>
        <w:pict>
          <v:shape id="_x0000_s1044" type="#_x0000_t202" style="position:absolute;margin-left:307.5pt;margin-top:163.25pt;width:236.25pt;height:.05pt;z-index:251701248;mso-position-horizontal-relative:text;mso-position-vertical-relative:text" stroked="f">
            <v:textbox style="mso-fit-shape-to-text:t" inset="0,0,0,0">
              <w:txbxContent>
                <w:p w:rsidR="00274CAA" w:rsidRPr="003F16F3" w:rsidRDefault="00274CAA" w:rsidP="00095104">
                  <w:pPr>
                    <w:pStyle w:val="Caption"/>
                    <w:rPr>
                      <w:rFonts w:ascii="Times New Roman" w:eastAsiaTheme="majorEastAsia" w:hAnsi="Times New Roman" w:cs="Times New Roman"/>
                      <w:i/>
                      <w:iCs/>
                      <w:noProof/>
                      <w:color w:val="C0504D" w:themeColor="accent2"/>
                      <w:spacing w:val="13"/>
                      <w:sz w:val="30"/>
                      <w:szCs w:val="24"/>
                    </w:rPr>
                  </w:pPr>
                  <w:r w:rsidRPr="003F16F3">
                    <w:rPr>
                      <w:rFonts w:ascii="Times New Roman" w:hAnsi="Times New Roman" w:cs="Times New Roman"/>
                      <w:i/>
                      <w:color w:val="C0504D" w:themeColor="accent2"/>
                      <w:sz w:val="24"/>
                    </w:rPr>
                    <w:t>Crossing the street in front of the Toyota Center: Home of NBA Houston Rockets</w:t>
                  </w:r>
                </w:p>
              </w:txbxContent>
            </v:textbox>
          </v:shape>
        </w:pict>
      </w:r>
      <w:r w:rsidR="00095104">
        <w:rPr>
          <w:rFonts w:ascii="Times New Roman" w:hAnsi="Times New Roman" w:cs="Times New Roman"/>
          <w:noProof/>
          <w:color w:val="0070C0"/>
          <w:sz w:val="28"/>
          <w:lang w:bidi="ar-SA"/>
        </w:rPr>
        <w:drawing>
          <wp:anchor distT="0" distB="0" distL="114300" distR="114300" simplePos="0" relativeHeight="251693056" behindDoc="0" locked="0" layoutInCell="1" allowOverlap="1">
            <wp:simplePos x="0" y="0"/>
            <wp:positionH relativeFrom="column">
              <wp:posOffset>3905250</wp:posOffset>
            </wp:positionH>
            <wp:positionV relativeFrom="paragraph">
              <wp:posOffset>6350</wp:posOffset>
            </wp:positionV>
            <wp:extent cx="3000375" cy="2009775"/>
            <wp:effectExtent l="95250" t="57150" r="142875" b="85725"/>
            <wp:wrapNone/>
            <wp:docPr id="20" name="Picture 19" descr="Walk and Toyot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 and Toyota Center"/>
                    <pic:cNvPicPr/>
                  </pic:nvPicPr>
                  <pic:blipFill>
                    <a:blip r:embed="rId23" cstate="print">
                      <a:lum bright="14000" contrast="14000"/>
                    </a:blip>
                    <a:stretch>
                      <a:fillRect/>
                    </a:stretch>
                  </pic:blipFill>
                  <pic:spPr>
                    <a:xfrm>
                      <a:off x="0" y="0"/>
                      <a:ext cx="3000375" cy="2009775"/>
                    </a:xfrm>
                    <a:prstGeom prst="roundRect">
                      <a:avLst>
                        <a:gd name="adj" fmla="val 4167"/>
                      </a:avLst>
                    </a:prstGeom>
                    <a:solidFill>
                      <a:srgbClr val="FFFFFF"/>
                    </a:solidFill>
                    <a:ln w="76200" cap="sq">
                      <a:solidFill>
                        <a:schemeClr val="accent6">
                          <a:lumMod val="50000"/>
                        </a:schemeClr>
                      </a:solidFill>
                      <a:miter lim="800000"/>
                    </a:ln>
                    <a:effectLst>
                      <a:outerShdw blurRad="50800" dist="38100" dir="2700000" algn="tl" rotWithShape="0">
                        <a:prstClr val="black">
                          <a:alpha val="40000"/>
                        </a:prstClr>
                      </a:outerShdw>
                    </a:effectLst>
                    <a:scene3d>
                      <a:camera prst="orthographicFront"/>
                      <a:lightRig rig="threePt" dir="t">
                        <a:rot lat="0" lon="0" rev="2700000"/>
                      </a:lightRig>
                    </a:scene3d>
                    <a:sp3d>
                      <a:bevelT h="38100"/>
                      <a:contourClr>
                        <a:srgbClr val="C0C0C0"/>
                      </a:contourClr>
                    </a:sp3d>
                  </pic:spPr>
                </pic:pic>
              </a:graphicData>
            </a:graphic>
          </wp:anchor>
        </w:drawing>
      </w:r>
    </w:p>
    <w:p w:rsidR="004B058C" w:rsidRDefault="004B058C" w:rsidP="004552B3">
      <w:pPr>
        <w:pStyle w:val="Subtitle"/>
        <w:spacing w:after="240"/>
        <w:rPr>
          <w:rFonts w:ascii="Times New Roman" w:hAnsi="Times New Roman" w:cs="Times New Roman"/>
          <w:color w:val="0070C0"/>
          <w:sz w:val="28"/>
        </w:rPr>
      </w:pPr>
    </w:p>
    <w:p w:rsidR="004B058C" w:rsidRDefault="004B058C" w:rsidP="004552B3">
      <w:pPr>
        <w:pStyle w:val="Subtitle"/>
        <w:spacing w:after="240"/>
        <w:rPr>
          <w:rFonts w:ascii="Times New Roman" w:hAnsi="Times New Roman" w:cs="Times New Roman"/>
          <w:color w:val="0070C0"/>
          <w:sz w:val="28"/>
        </w:rPr>
      </w:pPr>
    </w:p>
    <w:p w:rsidR="004B058C" w:rsidRDefault="004B058C" w:rsidP="004552B3">
      <w:pPr>
        <w:pStyle w:val="Subtitle"/>
        <w:spacing w:after="240"/>
        <w:rPr>
          <w:rFonts w:ascii="Times New Roman" w:hAnsi="Times New Roman" w:cs="Times New Roman"/>
          <w:color w:val="0070C0"/>
          <w:sz w:val="28"/>
        </w:rPr>
      </w:pPr>
    </w:p>
    <w:p w:rsidR="004B058C" w:rsidRDefault="004B058C" w:rsidP="004552B3">
      <w:pPr>
        <w:pStyle w:val="Subtitle"/>
        <w:spacing w:after="240"/>
        <w:rPr>
          <w:rFonts w:ascii="Times New Roman" w:hAnsi="Times New Roman" w:cs="Times New Roman"/>
          <w:color w:val="0070C0"/>
          <w:sz w:val="28"/>
        </w:rPr>
      </w:pPr>
    </w:p>
    <w:p w:rsidR="004B058C" w:rsidRDefault="004B058C" w:rsidP="004552B3">
      <w:pPr>
        <w:pStyle w:val="Subtitle"/>
        <w:spacing w:after="240"/>
        <w:rPr>
          <w:rFonts w:ascii="Times New Roman" w:hAnsi="Times New Roman" w:cs="Times New Roman"/>
          <w:color w:val="0070C0"/>
          <w:sz w:val="28"/>
        </w:rPr>
      </w:pPr>
    </w:p>
    <w:p w:rsidR="00095104" w:rsidRDefault="00095104">
      <w:pPr>
        <w:rPr>
          <w:rFonts w:ascii="Times New Roman" w:eastAsiaTheme="majorEastAsia" w:hAnsi="Times New Roman" w:cs="Times New Roman"/>
          <w:i/>
          <w:iCs/>
          <w:color w:val="0070C0"/>
          <w:spacing w:val="13"/>
          <w:sz w:val="28"/>
          <w:szCs w:val="24"/>
        </w:rPr>
      </w:pPr>
      <w:r>
        <w:rPr>
          <w:rFonts w:ascii="Times New Roman" w:hAnsi="Times New Roman" w:cs="Times New Roman"/>
          <w:color w:val="0070C0"/>
          <w:sz w:val="28"/>
        </w:rPr>
        <w:br w:type="page"/>
      </w:r>
    </w:p>
    <w:p w:rsidR="00D65407" w:rsidRPr="001934E9" w:rsidRDefault="00D65407" w:rsidP="004552B3">
      <w:pPr>
        <w:pStyle w:val="Subtitle"/>
        <w:spacing w:after="240"/>
        <w:rPr>
          <w:rFonts w:ascii="Times New Roman" w:hAnsi="Times New Roman" w:cs="Times New Roman"/>
          <w:color w:val="0070C0"/>
          <w:sz w:val="28"/>
        </w:rPr>
      </w:pPr>
      <w:r w:rsidRPr="001934E9">
        <w:rPr>
          <w:rFonts w:ascii="Times New Roman" w:hAnsi="Times New Roman" w:cs="Times New Roman"/>
          <w:color w:val="0070C0"/>
          <w:sz w:val="28"/>
        </w:rPr>
        <w:t>Houston… The Eagle Has Landed!</w:t>
      </w:r>
    </w:p>
    <w:p w:rsidR="002C190A" w:rsidRPr="003E1A50" w:rsidRDefault="00DE2F74" w:rsidP="008E2513">
      <w:pPr>
        <w:widowControl w:val="0"/>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705344" behindDoc="0" locked="0" layoutInCell="1" allowOverlap="1">
            <wp:simplePos x="0" y="0"/>
            <wp:positionH relativeFrom="column">
              <wp:posOffset>66675</wp:posOffset>
            </wp:positionH>
            <wp:positionV relativeFrom="paragraph">
              <wp:posOffset>4822825</wp:posOffset>
            </wp:positionV>
            <wp:extent cx="1765935" cy="2009775"/>
            <wp:effectExtent l="152400" t="133350" r="120015" b="104775"/>
            <wp:wrapNone/>
            <wp:docPr id="33" name="Picture 32" descr="Russia Bi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 Bibbage"/>
                    <pic:cNvPicPr/>
                  </pic:nvPicPr>
                  <pic:blipFill>
                    <a:blip r:embed="rId24" cstate="print"/>
                    <a:srcRect l="16493" t="13178" r="32292"/>
                    <a:stretch>
                      <a:fillRect/>
                    </a:stretch>
                  </pic:blipFill>
                  <pic:spPr>
                    <a:xfrm>
                      <a:off x="0" y="0"/>
                      <a:ext cx="1765935" cy="2009775"/>
                    </a:xfrm>
                    <a:prstGeom prst="snip2DiagRect">
                      <a:avLst/>
                    </a:prstGeom>
                    <a:solidFill>
                      <a:srgbClr val="FFFFFF">
                        <a:shade val="85000"/>
                      </a:srgbClr>
                    </a:solidFill>
                    <a:ln w="88900" cap="sq">
                      <a:solidFill>
                        <a:schemeClr val="accent3">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lang w:bidi="ar-SA"/>
        </w:rPr>
        <w:drawing>
          <wp:anchor distT="0" distB="0" distL="114300" distR="114300" simplePos="0" relativeHeight="251703296" behindDoc="0" locked="0" layoutInCell="1" allowOverlap="1">
            <wp:simplePos x="0" y="0"/>
            <wp:positionH relativeFrom="column">
              <wp:posOffset>3419475</wp:posOffset>
            </wp:positionH>
            <wp:positionV relativeFrom="paragraph">
              <wp:posOffset>2222500</wp:posOffset>
            </wp:positionV>
            <wp:extent cx="3001645" cy="2009775"/>
            <wp:effectExtent l="152400" t="133350" r="160655" b="104775"/>
            <wp:wrapNone/>
            <wp:docPr id="30" name="Picture 29" descr="Y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 Program"/>
                    <pic:cNvPicPr/>
                  </pic:nvPicPr>
                  <pic:blipFill>
                    <a:blip r:embed="rId25" cstate="print"/>
                    <a:stretch>
                      <a:fillRect/>
                    </a:stretch>
                  </pic:blipFill>
                  <pic:spPr>
                    <a:xfrm>
                      <a:off x="0" y="0"/>
                      <a:ext cx="3001645" cy="2009775"/>
                    </a:xfrm>
                    <a:prstGeom prst="snip2DiagRect">
                      <a:avLst/>
                    </a:prstGeom>
                    <a:solidFill>
                      <a:srgbClr val="FFFFFF">
                        <a:shade val="85000"/>
                      </a:srgbClr>
                    </a:solidFill>
                    <a:ln w="88900" cap="sq">
                      <a:solidFill>
                        <a:schemeClr val="accent4">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lang w:bidi="ar-SA"/>
        </w:rPr>
        <w:drawing>
          <wp:anchor distT="0" distB="0" distL="114300" distR="114300" simplePos="0" relativeHeight="251702272" behindDoc="0" locked="0" layoutInCell="1" allowOverlap="1">
            <wp:simplePos x="0" y="0"/>
            <wp:positionH relativeFrom="column">
              <wp:posOffset>-28575</wp:posOffset>
            </wp:positionH>
            <wp:positionV relativeFrom="paragraph">
              <wp:posOffset>2222500</wp:posOffset>
            </wp:positionV>
            <wp:extent cx="3000375" cy="2009775"/>
            <wp:effectExtent l="152400" t="133350" r="161925" b="104775"/>
            <wp:wrapNone/>
            <wp:docPr id="29" name="Picture 28" descr="Walk re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 returns"/>
                    <pic:cNvPicPr/>
                  </pic:nvPicPr>
                  <pic:blipFill>
                    <a:blip r:embed="rId26" cstate="print"/>
                    <a:stretch>
                      <a:fillRect/>
                    </a:stretch>
                  </pic:blipFill>
                  <pic:spPr>
                    <a:xfrm>
                      <a:off x="0" y="0"/>
                      <a:ext cx="3000375" cy="2009775"/>
                    </a:xfrm>
                    <a:prstGeom prst="snip2DiagRect">
                      <a:avLst/>
                    </a:prstGeom>
                    <a:solidFill>
                      <a:srgbClr val="FFFFFF">
                        <a:shade val="85000"/>
                      </a:srgbClr>
                    </a:solidFill>
                    <a:ln w="88900" cap="sq">
                      <a:solidFill>
                        <a:schemeClr val="accent1">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E2513" w:rsidRPr="003E1A50">
        <w:rPr>
          <w:rFonts w:ascii="Times New Roman" w:hAnsi="Times New Roman" w:cs="Times New Roman"/>
          <w:sz w:val="24"/>
          <w:szCs w:val="24"/>
        </w:rPr>
        <w:t>As the sea of participants made their way back to Discovery Green Park, they were greeted with cheers and congratulations.  Tired, yet happy walkers</w:t>
      </w:r>
      <w:r w:rsidR="00030E9A" w:rsidRPr="003E1A50">
        <w:rPr>
          <w:rFonts w:ascii="Times New Roman" w:hAnsi="Times New Roman" w:cs="Times New Roman"/>
          <w:sz w:val="24"/>
          <w:szCs w:val="24"/>
        </w:rPr>
        <w:t xml:space="preserve"> rested on the lush slopes</w:t>
      </w:r>
      <w:r w:rsidR="008E2513" w:rsidRPr="003E1A50">
        <w:rPr>
          <w:rFonts w:ascii="Times New Roman" w:hAnsi="Times New Roman" w:cs="Times New Roman"/>
          <w:sz w:val="24"/>
          <w:szCs w:val="24"/>
        </w:rPr>
        <w:t xml:space="preserve">.  Volunteers handed out cold refreshing water for the adults and cooled juice drink cans for the children.  They also handed out healthy snacks to all of the walkers.  Resting participants were treated to the closing ceremony which included an outstanding performance by a 13 year old vocalist </w:t>
      </w:r>
      <w:r w:rsidR="00E907E2" w:rsidRPr="003E1A50">
        <w:rPr>
          <w:rFonts w:ascii="Times New Roman" w:hAnsi="Times New Roman" w:cs="Times New Roman"/>
          <w:sz w:val="24"/>
          <w:szCs w:val="24"/>
        </w:rPr>
        <w:t xml:space="preserve">Russia </w:t>
      </w:r>
      <w:proofErr w:type="spellStart"/>
      <w:r w:rsidR="00E907E2" w:rsidRPr="003E1A50">
        <w:rPr>
          <w:rFonts w:ascii="Times New Roman" w:hAnsi="Times New Roman" w:cs="Times New Roman"/>
          <w:sz w:val="24"/>
          <w:szCs w:val="24"/>
        </w:rPr>
        <w:t>Bibbage</w:t>
      </w:r>
      <w:proofErr w:type="spellEnd"/>
      <w:r w:rsidR="00E907E2" w:rsidRPr="003E1A50">
        <w:rPr>
          <w:rFonts w:ascii="Times New Roman" w:hAnsi="Times New Roman" w:cs="Times New Roman"/>
          <w:sz w:val="24"/>
          <w:szCs w:val="24"/>
        </w:rPr>
        <w:t xml:space="preserve"> </w:t>
      </w:r>
      <w:r w:rsidR="008E2513" w:rsidRPr="003E1A50">
        <w:rPr>
          <w:rFonts w:ascii="Times New Roman" w:hAnsi="Times New Roman" w:cs="Times New Roman"/>
          <w:sz w:val="24"/>
          <w:szCs w:val="24"/>
        </w:rPr>
        <w:t xml:space="preserve">from Clear Creek High School who sang “What’s Going On?” by Marvin Gaye and a Gospel song by Yolanda Adams.  This was followed by a medley of songs by </w:t>
      </w:r>
      <w:r w:rsidR="00E907E2" w:rsidRPr="003E1A50">
        <w:rPr>
          <w:rFonts w:ascii="Times New Roman" w:hAnsi="Times New Roman" w:cs="Times New Roman"/>
          <w:sz w:val="24"/>
          <w:szCs w:val="24"/>
        </w:rPr>
        <w:t xml:space="preserve">the </w:t>
      </w:r>
      <w:r w:rsidR="008E2513" w:rsidRPr="003E1A50">
        <w:rPr>
          <w:rFonts w:ascii="Times New Roman" w:hAnsi="Times New Roman" w:cs="Times New Roman"/>
          <w:sz w:val="24"/>
          <w:szCs w:val="24"/>
        </w:rPr>
        <w:t>yout</w:t>
      </w:r>
      <w:r w:rsidR="00E907E2" w:rsidRPr="003E1A50">
        <w:rPr>
          <w:rFonts w:ascii="Times New Roman" w:hAnsi="Times New Roman" w:cs="Times New Roman"/>
          <w:sz w:val="24"/>
          <w:szCs w:val="24"/>
        </w:rPr>
        <w:t>h</w:t>
      </w:r>
      <w:r w:rsidR="008E2513" w:rsidRPr="003E1A50">
        <w:rPr>
          <w:rFonts w:ascii="Times New Roman" w:hAnsi="Times New Roman" w:cs="Times New Roman"/>
          <w:sz w:val="24"/>
          <w:szCs w:val="24"/>
        </w:rPr>
        <w:t xml:space="preserve"> singers of the Sathya Sai Organization</w:t>
      </w:r>
      <w:r w:rsidR="00E907E2" w:rsidRPr="003E1A50">
        <w:rPr>
          <w:rFonts w:ascii="Times New Roman" w:hAnsi="Times New Roman" w:cs="Times New Roman"/>
          <w:sz w:val="24"/>
          <w:szCs w:val="24"/>
        </w:rPr>
        <w:t>,</w:t>
      </w:r>
      <w:r w:rsidR="008E2513" w:rsidRPr="003E1A50">
        <w:rPr>
          <w:rFonts w:ascii="Times New Roman" w:hAnsi="Times New Roman" w:cs="Times New Roman"/>
          <w:sz w:val="24"/>
          <w:szCs w:val="24"/>
        </w:rPr>
        <w:t xml:space="preserve"> and inspirational talks by </w:t>
      </w:r>
      <w:proofErr w:type="spellStart"/>
      <w:r w:rsidR="008E2513" w:rsidRPr="003E1A50">
        <w:rPr>
          <w:rFonts w:ascii="Times New Roman" w:hAnsi="Times New Roman" w:cs="Times New Roman"/>
          <w:sz w:val="24"/>
          <w:szCs w:val="24"/>
        </w:rPr>
        <w:t>Perla</w:t>
      </w:r>
      <w:proofErr w:type="spellEnd"/>
      <w:r w:rsidR="008E2513" w:rsidRPr="003E1A50">
        <w:rPr>
          <w:rFonts w:ascii="Times New Roman" w:hAnsi="Times New Roman" w:cs="Times New Roman"/>
          <w:sz w:val="24"/>
          <w:szCs w:val="24"/>
        </w:rPr>
        <w:t xml:space="preserve"> </w:t>
      </w:r>
      <w:proofErr w:type="spellStart"/>
      <w:r w:rsidR="008E2513" w:rsidRPr="003E1A50">
        <w:rPr>
          <w:rFonts w:ascii="Times New Roman" w:hAnsi="Times New Roman" w:cs="Times New Roman"/>
          <w:sz w:val="24"/>
          <w:szCs w:val="24"/>
        </w:rPr>
        <w:t>Palileo</w:t>
      </w:r>
      <w:proofErr w:type="spellEnd"/>
      <w:r w:rsidR="008E2513" w:rsidRPr="003E1A50">
        <w:rPr>
          <w:rFonts w:ascii="Times New Roman" w:hAnsi="Times New Roman" w:cs="Times New Roman"/>
          <w:sz w:val="24"/>
          <w:szCs w:val="24"/>
        </w:rPr>
        <w:t>, principal of Hartman Middle School</w:t>
      </w:r>
      <w:r w:rsidR="00030E9A" w:rsidRPr="003E1A50">
        <w:rPr>
          <w:rFonts w:ascii="Times New Roman" w:hAnsi="Times New Roman" w:cs="Times New Roman"/>
          <w:sz w:val="24"/>
          <w:szCs w:val="24"/>
        </w:rPr>
        <w:t xml:space="preserve"> who talked about the power of values and the difference it makes in the lives of underprivileged children</w:t>
      </w:r>
      <w:r w:rsidR="00961780" w:rsidRPr="003E1A50">
        <w:rPr>
          <w:rFonts w:ascii="Times New Roman" w:hAnsi="Times New Roman" w:cs="Times New Roman"/>
          <w:sz w:val="24"/>
          <w:szCs w:val="24"/>
        </w:rPr>
        <w:t>.</w:t>
      </w:r>
      <w:r w:rsidR="008E2513" w:rsidRPr="003E1A50">
        <w:rPr>
          <w:rFonts w:ascii="Times New Roman" w:hAnsi="Times New Roman" w:cs="Times New Roman"/>
          <w:sz w:val="24"/>
          <w:szCs w:val="24"/>
        </w:rPr>
        <w:t xml:space="preserve"> </w:t>
      </w:r>
      <w:r w:rsidR="00961780" w:rsidRPr="003E1A50">
        <w:rPr>
          <w:rFonts w:ascii="Times New Roman" w:hAnsi="Times New Roman" w:cs="Times New Roman"/>
          <w:sz w:val="24"/>
          <w:szCs w:val="24"/>
        </w:rPr>
        <w:t xml:space="preserve"> </w:t>
      </w:r>
      <w:r w:rsidR="008E2513" w:rsidRPr="003E1A50">
        <w:rPr>
          <w:rFonts w:ascii="Times New Roman" w:hAnsi="Times New Roman" w:cs="Times New Roman"/>
          <w:sz w:val="24"/>
          <w:szCs w:val="24"/>
        </w:rPr>
        <w:t>Rita Bruce, Human Values Activist</w:t>
      </w:r>
      <w:r w:rsidR="00030E9A" w:rsidRPr="003E1A50">
        <w:rPr>
          <w:rFonts w:ascii="Times New Roman" w:hAnsi="Times New Roman" w:cs="Times New Roman"/>
          <w:sz w:val="24"/>
          <w:szCs w:val="24"/>
        </w:rPr>
        <w:t>, talked about the importance of values and how implementing even on</w:t>
      </w:r>
      <w:r w:rsidR="00961780" w:rsidRPr="003E1A50">
        <w:rPr>
          <w:rFonts w:ascii="Times New Roman" w:hAnsi="Times New Roman" w:cs="Times New Roman"/>
          <w:sz w:val="24"/>
          <w:szCs w:val="24"/>
        </w:rPr>
        <w:t>e</w:t>
      </w:r>
      <w:r w:rsidR="00030E9A" w:rsidRPr="003E1A50">
        <w:rPr>
          <w:rFonts w:ascii="Times New Roman" w:hAnsi="Times New Roman" w:cs="Times New Roman"/>
          <w:sz w:val="24"/>
          <w:szCs w:val="24"/>
        </w:rPr>
        <w:t xml:space="preserve"> value can make a difference in our own lives.</w:t>
      </w:r>
    </w:p>
    <w:p w:rsidR="002C190A" w:rsidRDefault="002C190A" w:rsidP="004552B3">
      <w:pPr>
        <w:pStyle w:val="Subtitle"/>
        <w:spacing w:after="240"/>
        <w:rPr>
          <w:rFonts w:ascii="Times New Roman" w:hAnsi="Times New Roman" w:cs="Times New Roman"/>
          <w:color w:val="0070C0"/>
          <w:sz w:val="28"/>
        </w:rPr>
      </w:pPr>
    </w:p>
    <w:p w:rsidR="002C190A" w:rsidRDefault="002C190A" w:rsidP="004552B3">
      <w:pPr>
        <w:pStyle w:val="Subtitle"/>
        <w:spacing w:after="240"/>
        <w:rPr>
          <w:rFonts w:ascii="Times New Roman" w:hAnsi="Times New Roman" w:cs="Times New Roman"/>
          <w:color w:val="0070C0"/>
          <w:sz w:val="28"/>
        </w:rPr>
      </w:pPr>
    </w:p>
    <w:p w:rsidR="00DE2F74" w:rsidRDefault="00030E9A" w:rsidP="004552B3">
      <w:pPr>
        <w:pStyle w:val="Subtitle"/>
        <w:spacing w:after="240"/>
        <w:rPr>
          <w:rFonts w:ascii="Times New Roman" w:hAnsi="Times New Roman" w:cs="Times New Roman"/>
          <w:color w:val="0070C0"/>
          <w:sz w:val="28"/>
        </w:rPr>
      </w:pPr>
      <w:r w:rsidRPr="001934E9">
        <w:rPr>
          <w:rFonts w:ascii="Times New Roman" w:hAnsi="Times New Roman" w:cs="Times New Roman"/>
          <w:color w:val="0070C0"/>
          <w:sz w:val="28"/>
        </w:rPr>
        <w:t xml:space="preserve">To the </w:t>
      </w:r>
    </w:p>
    <w:p w:rsidR="00DE2F74" w:rsidRDefault="00DE2F74" w:rsidP="004552B3">
      <w:pPr>
        <w:pStyle w:val="Subtitle"/>
        <w:spacing w:after="240"/>
        <w:rPr>
          <w:rFonts w:ascii="Times New Roman" w:hAnsi="Times New Roman" w:cs="Times New Roman"/>
          <w:color w:val="0070C0"/>
          <w:sz w:val="28"/>
        </w:rPr>
      </w:pPr>
    </w:p>
    <w:p w:rsidR="00DE2F74" w:rsidRDefault="00DE2F74" w:rsidP="004552B3">
      <w:pPr>
        <w:pStyle w:val="Subtitle"/>
        <w:spacing w:after="240"/>
        <w:rPr>
          <w:rFonts w:ascii="Times New Roman" w:hAnsi="Times New Roman" w:cs="Times New Roman"/>
          <w:color w:val="0070C0"/>
          <w:sz w:val="28"/>
        </w:rPr>
      </w:pPr>
    </w:p>
    <w:p w:rsidR="00DE2F74" w:rsidRDefault="00D378A2" w:rsidP="004552B3">
      <w:pPr>
        <w:pStyle w:val="Subtitle"/>
        <w:spacing w:after="240"/>
        <w:rPr>
          <w:rFonts w:ascii="Times New Roman" w:hAnsi="Times New Roman" w:cs="Times New Roman"/>
          <w:color w:val="0070C0"/>
          <w:sz w:val="28"/>
        </w:rPr>
      </w:pPr>
      <w:r w:rsidRPr="00D378A2">
        <w:rPr>
          <w:noProof/>
        </w:rPr>
        <w:pict>
          <v:shape id="_x0000_s1046" type="#_x0000_t202" style="position:absolute;margin-left:270pt;margin-top:21pt;width:236.35pt;height:23.8pt;z-index:251710464" stroked="f">
            <v:textbox style="mso-fit-shape-to-text:t" inset="0,0,0,0">
              <w:txbxContent>
                <w:p w:rsidR="00274CAA" w:rsidRPr="00DE2F74" w:rsidRDefault="00274CAA" w:rsidP="00DE2F74">
                  <w:pPr>
                    <w:pStyle w:val="Caption"/>
                    <w:jc w:val="center"/>
                    <w:rPr>
                      <w:rFonts w:ascii="Times New Roman" w:hAnsi="Times New Roman" w:cs="Times New Roman"/>
                      <w:i/>
                      <w:noProof/>
                      <w:color w:val="C0504D" w:themeColor="accent2"/>
                      <w:sz w:val="30"/>
                      <w:szCs w:val="24"/>
                    </w:rPr>
                  </w:pPr>
                  <w:r w:rsidRPr="00DE2F74">
                    <w:rPr>
                      <w:rFonts w:ascii="Times New Roman" w:hAnsi="Times New Roman" w:cs="Times New Roman"/>
                      <w:i/>
                      <w:color w:val="C0504D" w:themeColor="accent2"/>
                      <w:sz w:val="24"/>
                    </w:rPr>
                    <w:t>Youth Singers of Sathya Sai Organization</w:t>
                  </w:r>
                </w:p>
              </w:txbxContent>
            </v:textbox>
          </v:shape>
        </w:pict>
      </w:r>
      <w:r w:rsidRPr="00D378A2">
        <w:rPr>
          <w:noProof/>
        </w:rPr>
        <w:pict>
          <v:shape id="_x0000_s1045" type="#_x0000_t202" style="position:absolute;margin-left:-2.25pt;margin-top:21pt;width:236.25pt;height:23.8pt;z-index:251708416" stroked="f">
            <v:textbox style="mso-fit-shape-to-text:t" inset="0,0,0,0">
              <w:txbxContent>
                <w:p w:rsidR="00274CAA" w:rsidRPr="00DE2F74" w:rsidRDefault="00274CAA" w:rsidP="00DE2F74">
                  <w:pPr>
                    <w:pStyle w:val="Caption"/>
                    <w:jc w:val="center"/>
                    <w:rPr>
                      <w:rFonts w:ascii="Times New Roman" w:hAnsi="Times New Roman" w:cs="Times New Roman"/>
                      <w:i/>
                      <w:noProof/>
                      <w:color w:val="C0504D" w:themeColor="accent2"/>
                      <w:sz w:val="30"/>
                      <w:szCs w:val="24"/>
                    </w:rPr>
                  </w:pPr>
                  <w:r w:rsidRPr="00DE2F74">
                    <w:rPr>
                      <w:rFonts w:ascii="Times New Roman" w:hAnsi="Times New Roman" w:cs="Times New Roman"/>
                      <w:i/>
                      <w:color w:val="C0504D" w:themeColor="accent2"/>
                      <w:sz w:val="24"/>
                    </w:rPr>
                    <w:t>Returning to Discovery Green Park</w:t>
                  </w:r>
                </w:p>
              </w:txbxContent>
            </v:textbox>
          </v:shape>
        </w:pict>
      </w:r>
    </w:p>
    <w:p w:rsidR="00DE2F74" w:rsidRDefault="00DE2F74" w:rsidP="004552B3">
      <w:pPr>
        <w:pStyle w:val="Subtitle"/>
        <w:spacing w:after="240"/>
        <w:rPr>
          <w:rFonts w:ascii="Times New Roman" w:hAnsi="Times New Roman" w:cs="Times New Roman"/>
          <w:color w:val="0070C0"/>
          <w:sz w:val="28"/>
        </w:rPr>
      </w:pPr>
      <w:r>
        <w:rPr>
          <w:rFonts w:ascii="Times New Roman" w:hAnsi="Times New Roman" w:cs="Times New Roman"/>
          <w:noProof/>
          <w:color w:val="0070C0"/>
          <w:sz w:val="28"/>
          <w:lang w:bidi="ar-SA"/>
        </w:rPr>
        <w:drawing>
          <wp:anchor distT="0" distB="0" distL="114300" distR="114300" simplePos="0" relativeHeight="251706368" behindDoc="0" locked="0" layoutInCell="1" allowOverlap="1">
            <wp:simplePos x="0" y="0"/>
            <wp:positionH relativeFrom="column">
              <wp:posOffset>2695575</wp:posOffset>
            </wp:positionH>
            <wp:positionV relativeFrom="paragraph">
              <wp:posOffset>354965</wp:posOffset>
            </wp:positionV>
            <wp:extent cx="1045845" cy="2009775"/>
            <wp:effectExtent l="171450" t="133350" r="154305" b="104775"/>
            <wp:wrapNone/>
            <wp:docPr id="34" name="Picture 33" descr="Perla Pali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la Palileo"/>
                    <pic:cNvPicPr/>
                  </pic:nvPicPr>
                  <pic:blipFill>
                    <a:blip r:embed="rId27" cstate="print"/>
                    <a:srcRect l="42708" t="19897" r="29340"/>
                    <a:stretch>
                      <a:fillRect/>
                    </a:stretch>
                  </pic:blipFill>
                  <pic:spPr>
                    <a:xfrm>
                      <a:off x="0" y="0"/>
                      <a:ext cx="1045845" cy="2009775"/>
                    </a:xfrm>
                    <a:prstGeom prst="snip2DiagRect">
                      <a:avLst/>
                    </a:prstGeom>
                    <a:solidFill>
                      <a:srgbClr val="FFFFFF">
                        <a:shade val="85000"/>
                      </a:srgbClr>
                    </a:solidFill>
                    <a:ln w="88900" cap="sq">
                      <a:solidFill>
                        <a:schemeClr val="bg1">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color w:val="0070C0"/>
          <w:sz w:val="28"/>
          <w:lang w:bidi="ar-SA"/>
        </w:rPr>
        <w:drawing>
          <wp:anchor distT="0" distB="0" distL="114300" distR="114300" simplePos="0" relativeHeight="251704320" behindDoc="0" locked="0" layoutInCell="1" allowOverlap="1">
            <wp:simplePos x="0" y="0"/>
            <wp:positionH relativeFrom="column">
              <wp:posOffset>4600575</wp:posOffset>
            </wp:positionH>
            <wp:positionV relativeFrom="paragraph">
              <wp:posOffset>307340</wp:posOffset>
            </wp:positionV>
            <wp:extent cx="1953260" cy="2009775"/>
            <wp:effectExtent l="152400" t="133350" r="161290" b="104775"/>
            <wp:wrapNone/>
            <wp:docPr id="35" name="Picture 34" descr="Rita Br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a Bruce"/>
                    <pic:cNvPicPr/>
                  </pic:nvPicPr>
                  <pic:blipFill>
                    <a:blip r:embed="rId28" cstate="print"/>
                    <a:srcRect l="16319" t="31525" r="38889"/>
                    <a:stretch>
                      <a:fillRect/>
                    </a:stretch>
                  </pic:blipFill>
                  <pic:spPr>
                    <a:xfrm>
                      <a:off x="0" y="0"/>
                      <a:ext cx="1953260" cy="2009775"/>
                    </a:xfrm>
                    <a:prstGeom prst="snip2DiagRect">
                      <a:avLst/>
                    </a:prstGeom>
                    <a:solidFill>
                      <a:srgbClr val="FFFFFF">
                        <a:shade val="85000"/>
                      </a:srgbClr>
                    </a:solidFill>
                    <a:ln w="88900" cap="sq">
                      <a:solidFill>
                        <a:schemeClr val="accent6">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E2F74" w:rsidRDefault="00DE2F74" w:rsidP="004552B3">
      <w:pPr>
        <w:pStyle w:val="Subtitle"/>
        <w:spacing w:after="240"/>
        <w:rPr>
          <w:rFonts w:ascii="Times New Roman" w:hAnsi="Times New Roman" w:cs="Times New Roman"/>
          <w:color w:val="0070C0"/>
          <w:sz w:val="28"/>
        </w:rPr>
      </w:pPr>
    </w:p>
    <w:p w:rsidR="00DE2F74" w:rsidRDefault="00DE2F74" w:rsidP="004552B3">
      <w:pPr>
        <w:pStyle w:val="Subtitle"/>
        <w:spacing w:after="240"/>
        <w:rPr>
          <w:rFonts w:ascii="Times New Roman" w:hAnsi="Times New Roman" w:cs="Times New Roman"/>
          <w:color w:val="0070C0"/>
          <w:sz w:val="28"/>
        </w:rPr>
      </w:pPr>
    </w:p>
    <w:p w:rsidR="00DE2F74" w:rsidRDefault="00DE2F74" w:rsidP="004552B3">
      <w:pPr>
        <w:pStyle w:val="Subtitle"/>
        <w:spacing w:after="240"/>
        <w:rPr>
          <w:rFonts w:ascii="Times New Roman" w:hAnsi="Times New Roman" w:cs="Times New Roman"/>
          <w:color w:val="0070C0"/>
          <w:sz w:val="28"/>
        </w:rPr>
      </w:pPr>
    </w:p>
    <w:p w:rsidR="00DE2F74" w:rsidRDefault="00DE2F74" w:rsidP="004552B3">
      <w:pPr>
        <w:pStyle w:val="Subtitle"/>
        <w:spacing w:after="240"/>
        <w:rPr>
          <w:rFonts w:ascii="Times New Roman" w:hAnsi="Times New Roman" w:cs="Times New Roman"/>
          <w:color w:val="0070C0"/>
          <w:sz w:val="28"/>
        </w:rPr>
      </w:pPr>
    </w:p>
    <w:p w:rsidR="00DE2F74" w:rsidRDefault="00DE2F74" w:rsidP="00DE2F74"/>
    <w:p w:rsidR="00DE2F74" w:rsidRDefault="00D378A2" w:rsidP="00DE2F74">
      <w:r>
        <w:rPr>
          <w:noProof/>
        </w:rPr>
        <w:pict>
          <v:shape id="_x0000_s1048" type="#_x0000_t202" style="position:absolute;margin-left:192pt;margin-top:18.7pt;width:133.5pt;height:79pt;z-index:251714560" stroked="f">
            <v:textbox style="mso-next-textbox:#_x0000_s1048;mso-fit-shape-to-text:t" inset="0,0,0,0">
              <w:txbxContent>
                <w:p w:rsidR="00274CAA" w:rsidRPr="00004F49" w:rsidRDefault="00274CAA" w:rsidP="00004F49">
                  <w:pPr>
                    <w:pStyle w:val="Caption"/>
                    <w:jc w:val="center"/>
                    <w:rPr>
                      <w:rFonts w:ascii="Times New Roman" w:eastAsiaTheme="majorEastAsia" w:hAnsi="Times New Roman" w:cs="Times New Roman"/>
                      <w:i/>
                      <w:iCs/>
                      <w:noProof/>
                      <w:color w:val="C0504D" w:themeColor="accent2"/>
                      <w:spacing w:val="13"/>
                      <w:sz w:val="34"/>
                      <w:szCs w:val="24"/>
                    </w:rPr>
                  </w:pPr>
                  <w:proofErr w:type="spellStart"/>
                  <w:r w:rsidRPr="00004F49">
                    <w:rPr>
                      <w:rFonts w:ascii="Times New Roman" w:hAnsi="Times New Roman" w:cs="Times New Roman"/>
                      <w:i/>
                      <w:color w:val="C0504D" w:themeColor="accent2"/>
                      <w:sz w:val="24"/>
                    </w:rPr>
                    <w:t>Perla</w:t>
                  </w:r>
                  <w:proofErr w:type="spellEnd"/>
                  <w:r w:rsidRPr="00004F49">
                    <w:rPr>
                      <w:rFonts w:ascii="Times New Roman" w:hAnsi="Times New Roman" w:cs="Times New Roman"/>
                      <w:i/>
                      <w:color w:val="C0504D" w:themeColor="accent2"/>
                      <w:sz w:val="24"/>
                    </w:rPr>
                    <w:t xml:space="preserve"> </w:t>
                  </w:r>
                  <w:proofErr w:type="spellStart"/>
                  <w:r w:rsidRPr="00004F49">
                    <w:rPr>
                      <w:rFonts w:ascii="Times New Roman" w:hAnsi="Times New Roman" w:cs="Times New Roman"/>
                      <w:i/>
                      <w:color w:val="C0504D" w:themeColor="accent2"/>
                      <w:sz w:val="24"/>
                    </w:rPr>
                    <w:t>Pa</w:t>
                  </w:r>
                  <w:r>
                    <w:rPr>
                      <w:rFonts w:ascii="Times New Roman" w:hAnsi="Times New Roman" w:cs="Times New Roman"/>
                      <w:i/>
                      <w:color w:val="C0504D" w:themeColor="accent2"/>
                      <w:sz w:val="24"/>
                    </w:rPr>
                    <w:t>lileo</w:t>
                  </w:r>
                  <w:proofErr w:type="spellEnd"/>
                  <w:r>
                    <w:rPr>
                      <w:rFonts w:ascii="Times New Roman" w:hAnsi="Times New Roman" w:cs="Times New Roman"/>
                      <w:i/>
                      <w:color w:val="C0504D" w:themeColor="accent2"/>
                      <w:sz w:val="24"/>
                    </w:rPr>
                    <w:t>, Principal of Hartman Middle School, talks about impact of v</w:t>
                  </w:r>
                  <w:r w:rsidRPr="00004F49">
                    <w:rPr>
                      <w:rFonts w:ascii="Times New Roman" w:hAnsi="Times New Roman" w:cs="Times New Roman"/>
                      <w:i/>
                      <w:color w:val="C0504D" w:themeColor="accent2"/>
                      <w:sz w:val="24"/>
                    </w:rPr>
                    <w:t>alues</w:t>
                  </w:r>
                  <w:r>
                    <w:rPr>
                      <w:rFonts w:ascii="Times New Roman" w:hAnsi="Times New Roman" w:cs="Times New Roman"/>
                      <w:i/>
                      <w:color w:val="C0504D" w:themeColor="accent2"/>
                      <w:sz w:val="24"/>
                    </w:rPr>
                    <w:t xml:space="preserve"> on underprivileged children</w:t>
                  </w:r>
                </w:p>
              </w:txbxContent>
            </v:textbox>
          </v:shape>
        </w:pict>
      </w:r>
      <w:r>
        <w:rPr>
          <w:noProof/>
        </w:rPr>
        <w:pict>
          <v:shape id="_x0000_s1049" type="#_x0000_t202" style="position:absolute;margin-left:362.25pt;margin-top:18.7pt;width:153.8pt;height:51.4pt;z-index:251716608" stroked="f">
            <v:textbox style="mso-fit-shape-to-text:t" inset="0,0,0,0">
              <w:txbxContent>
                <w:p w:rsidR="00274CAA" w:rsidRPr="00004F49" w:rsidRDefault="00274CAA" w:rsidP="00004F49">
                  <w:pPr>
                    <w:pStyle w:val="Caption"/>
                    <w:jc w:val="center"/>
                    <w:rPr>
                      <w:rFonts w:ascii="Times New Roman" w:eastAsiaTheme="majorEastAsia" w:hAnsi="Times New Roman" w:cs="Times New Roman"/>
                      <w:i/>
                      <w:iCs/>
                      <w:noProof/>
                      <w:color w:val="C0504D" w:themeColor="accent2"/>
                      <w:spacing w:val="13"/>
                      <w:sz w:val="34"/>
                      <w:szCs w:val="24"/>
                    </w:rPr>
                  </w:pPr>
                  <w:r w:rsidRPr="00004F49">
                    <w:rPr>
                      <w:rFonts w:ascii="Times New Roman" w:hAnsi="Times New Roman" w:cs="Times New Roman"/>
                      <w:i/>
                      <w:color w:val="C0504D" w:themeColor="accent2"/>
                      <w:sz w:val="24"/>
                    </w:rPr>
                    <w:t>Rita Bruce, Human Values Activist, speaks on importance of values</w:t>
                  </w:r>
                </w:p>
              </w:txbxContent>
            </v:textbox>
          </v:shape>
        </w:pict>
      </w:r>
      <w:r>
        <w:rPr>
          <w:noProof/>
        </w:rPr>
        <w:pict>
          <v:shape id="_x0000_s1047" type="#_x0000_t202" style="position:absolute;margin-left:5.25pt;margin-top:18.7pt;width:145.5pt;height:65.2pt;z-index:251712512" stroked="f">
            <v:textbox style="mso-next-textbox:#_x0000_s1047;mso-fit-shape-to-text:t" inset="0,0,0,0">
              <w:txbxContent>
                <w:p w:rsidR="00274CAA" w:rsidRPr="00004F49" w:rsidRDefault="00274CAA" w:rsidP="00004F49">
                  <w:pPr>
                    <w:pStyle w:val="Caption"/>
                    <w:jc w:val="center"/>
                    <w:rPr>
                      <w:rFonts w:ascii="Times New Roman" w:hAnsi="Times New Roman" w:cs="Times New Roman"/>
                      <w:i/>
                      <w:noProof/>
                      <w:color w:val="C0504D" w:themeColor="accent2"/>
                      <w:sz w:val="30"/>
                      <w:szCs w:val="24"/>
                    </w:rPr>
                  </w:pPr>
                  <w:r w:rsidRPr="00004F49">
                    <w:rPr>
                      <w:rFonts w:ascii="Times New Roman" w:hAnsi="Times New Roman" w:cs="Times New Roman"/>
                      <w:i/>
                      <w:color w:val="C0504D" w:themeColor="accent2"/>
                      <w:sz w:val="24"/>
                    </w:rPr>
                    <w:t xml:space="preserve">Russia </w:t>
                  </w:r>
                  <w:proofErr w:type="spellStart"/>
                  <w:r w:rsidRPr="00004F49">
                    <w:rPr>
                      <w:rFonts w:ascii="Times New Roman" w:hAnsi="Times New Roman" w:cs="Times New Roman"/>
                      <w:i/>
                      <w:color w:val="C0504D" w:themeColor="accent2"/>
                      <w:sz w:val="24"/>
                    </w:rPr>
                    <w:t>Bibbage</w:t>
                  </w:r>
                  <w:proofErr w:type="spellEnd"/>
                  <w:r>
                    <w:rPr>
                      <w:rFonts w:ascii="Times New Roman" w:hAnsi="Times New Roman" w:cs="Times New Roman"/>
                      <w:i/>
                      <w:color w:val="C0504D" w:themeColor="accent2"/>
                      <w:sz w:val="24"/>
                    </w:rPr>
                    <w:t xml:space="preserve">, </w:t>
                  </w:r>
                  <w:proofErr w:type="gramStart"/>
                  <w:r>
                    <w:rPr>
                      <w:rFonts w:ascii="Times New Roman" w:hAnsi="Times New Roman" w:cs="Times New Roman"/>
                      <w:i/>
                      <w:color w:val="C0504D" w:themeColor="accent2"/>
                      <w:sz w:val="24"/>
                    </w:rPr>
                    <w:t>13 year old</w:t>
                  </w:r>
                  <w:proofErr w:type="gramEnd"/>
                  <w:r>
                    <w:rPr>
                      <w:rFonts w:ascii="Times New Roman" w:hAnsi="Times New Roman" w:cs="Times New Roman"/>
                      <w:i/>
                      <w:color w:val="C0504D" w:themeColor="accent2"/>
                      <w:sz w:val="24"/>
                    </w:rPr>
                    <w:t xml:space="preserve"> vocalist,</w:t>
                  </w:r>
                  <w:r w:rsidRPr="00004F49">
                    <w:rPr>
                      <w:rFonts w:ascii="Times New Roman" w:hAnsi="Times New Roman" w:cs="Times New Roman"/>
                      <w:i/>
                      <w:color w:val="C0504D" w:themeColor="accent2"/>
                      <w:sz w:val="24"/>
                    </w:rPr>
                    <w:t xml:space="preserve"> sing</w:t>
                  </w:r>
                  <w:r>
                    <w:rPr>
                      <w:rFonts w:ascii="Times New Roman" w:hAnsi="Times New Roman" w:cs="Times New Roman"/>
                      <w:i/>
                      <w:color w:val="C0504D" w:themeColor="accent2"/>
                      <w:sz w:val="24"/>
                    </w:rPr>
                    <w:t>s</w:t>
                  </w:r>
                  <w:r w:rsidRPr="00004F49">
                    <w:rPr>
                      <w:rFonts w:ascii="Times New Roman" w:hAnsi="Times New Roman" w:cs="Times New Roman"/>
                      <w:i/>
                      <w:color w:val="C0504D" w:themeColor="accent2"/>
                      <w:sz w:val="24"/>
                    </w:rPr>
                    <w:t xml:space="preserve"> "What's Going On?</w:t>
                  </w:r>
                  <w:r>
                    <w:rPr>
                      <w:rFonts w:ascii="Times New Roman" w:hAnsi="Times New Roman" w:cs="Times New Roman"/>
                      <w:i/>
                      <w:color w:val="C0504D" w:themeColor="accent2"/>
                      <w:sz w:val="24"/>
                    </w:rPr>
                    <w:t>” by Marvin Gaye</w:t>
                  </w:r>
                </w:p>
              </w:txbxContent>
            </v:textbox>
          </v:shape>
        </w:pict>
      </w:r>
    </w:p>
    <w:p w:rsidR="00DE2F74" w:rsidRDefault="00DE2F74" w:rsidP="00DE2F74"/>
    <w:p w:rsidR="00DE2F74" w:rsidRPr="00DE2F74" w:rsidRDefault="00DE2F74" w:rsidP="00DE2F74"/>
    <w:p w:rsidR="00004F49" w:rsidRDefault="00004F49">
      <w:pPr>
        <w:rPr>
          <w:rFonts w:ascii="Times New Roman" w:eastAsiaTheme="majorEastAsia" w:hAnsi="Times New Roman" w:cs="Times New Roman"/>
          <w:i/>
          <w:iCs/>
          <w:color w:val="0070C0"/>
          <w:spacing w:val="13"/>
          <w:sz w:val="28"/>
          <w:szCs w:val="24"/>
        </w:rPr>
      </w:pPr>
      <w:r>
        <w:rPr>
          <w:rFonts w:ascii="Times New Roman" w:hAnsi="Times New Roman" w:cs="Times New Roman"/>
          <w:color w:val="0070C0"/>
          <w:sz w:val="28"/>
        </w:rPr>
        <w:br w:type="page"/>
      </w:r>
    </w:p>
    <w:p w:rsidR="00030E9A" w:rsidRPr="001934E9" w:rsidRDefault="00030E9A" w:rsidP="004552B3">
      <w:pPr>
        <w:pStyle w:val="Subtitle"/>
        <w:spacing w:after="240"/>
        <w:rPr>
          <w:rFonts w:ascii="Times New Roman" w:hAnsi="Times New Roman" w:cs="Times New Roman"/>
          <w:color w:val="0070C0"/>
          <w:sz w:val="28"/>
        </w:rPr>
      </w:pPr>
      <w:r w:rsidRPr="001934E9">
        <w:rPr>
          <w:rFonts w:ascii="Times New Roman" w:hAnsi="Times New Roman" w:cs="Times New Roman"/>
          <w:color w:val="0070C0"/>
          <w:sz w:val="28"/>
        </w:rPr>
        <w:t>Future and Beyond</w:t>
      </w:r>
    </w:p>
    <w:p w:rsidR="00004F49" w:rsidRDefault="00D378A2" w:rsidP="00ED4171">
      <w:pPr>
        <w:rPr>
          <w:rFonts w:ascii="Times New Roman" w:hAnsi="Times New Roman" w:cs="Times New Roman"/>
          <w:sz w:val="24"/>
          <w:szCs w:val="24"/>
        </w:rPr>
      </w:pPr>
      <w:r w:rsidRPr="00D378A2">
        <w:rPr>
          <w:noProof/>
        </w:rPr>
        <w:pict>
          <v:shape id="_x0000_s1051" type="#_x0000_t202" style="position:absolute;margin-left:330.5pt;margin-top:131.4pt;width:192.55pt;height:65.2pt;z-index:251721728" stroked="f">
            <v:textbox style="mso-fit-shape-to-text:t" inset="0,0,0,0">
              <w:txbxContent>
                <w:p w:rsidR="00274CAA" w:rsidRPr="003E1FAE" w:rsidRDefault="00274CAA" w:rsidP="003E1FAE">
                  <w:pPr>
                    <w:pStyle w:val="Caption"/>
                    <w:jc w:val="center"/>
                    <w:rPr>
                      <w:rFonts w:ascii="Times New Roman" w:hAnsi="Times New Roman" w:cs="Times New Roman"/>
                      <w:i/>
                      <w:noProof/>
                      <w:color w:val="C0504D" w:themeColor="accent2"/>
                      <w:sz w:val="30"/>
                      <w:szCs w:val="24"/>
                    </w:rPr>
                  </w:pPr>
                  <w:r w:rsidRPr="003E1FAE">
                    <w:rPr>
                      <w:rFonts w:ascii="Times New Roman" w:hAnsi="Times New Roman" w:cs="Times New Roman"/>
                      <w:i/>
                      <w:color w:val="C0504D" w:themeColor="accent2"/>
                      <w:sz w:val="24"/>
                    </w:rPr>
                    <w:t>Walk for Values USA - Houston Committee member being interviewed by a FOX 26 News Reporter</w:t>
                  </w:r>
                </w:p>
              </w:txbxContent>
            </v:textbox>
            <w10:wrap type="square" side="left"/>
          </v:shape>
        </w:pict>
      </w:r>
      <w:r w:rsidR="003E1FAE">
        <w:rPr>
          <w:rFonts w:ascii="Times New Roman" w:hAnsi="Times New Roman" w:cs="Times New Roman"/>
          <w:noProof/>
          <w:sz w:val="24"/>
          <w:szCs w:val="24"/>
          <w:lang w:bidi="ar-SA"/>
        </w:rPr>
        <w:drawing>
          <wp:anchor distT="0" distB="0" distL="114300" distR="114300" simplePos="0" relativeHeight="251719680" behindDoc="0" locked="0" layoutInCell="1" allowOverlap="1">
            <wp:simplePos x="0" y="0"/>
            <wp:positionH relativeFrom="column">
              <wp:posOffset>4276725</wp:posOffset>
            </wp:positionH>
            <wp:positionV relativeFrom="paragraph">
              <wp:posOffset>21590</wp:posOffset>
            </wp:positionV>
            <wp:extent cx="2366010" cy="1590040"/>
            <wp:effectExtent l="19050" t="0" r="0" b="0"/>
            <wp:wrapSquare wrapText="left"/>
            <wp:docPr id="52" name="Picture 51" descr="Interview with Fox 26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 with Fox 26 News"/>
                    <pic:cNvPicPr/>
                  </pic:nvPicPr>
                  <pic:blipFill>
                    <a:blip r:embed="rId29" cstate="print"/>
                    <a:stretch>
                      <a:fillRect/>
                    </a:stretch>
                  </pic:blipFill>
                  <pic:spPr>
                    <a:xfrm>
                      <a:off x="0" y="0"/>
                      <a:ext cx="2366010" cy="1590040"/>
                    </a:xfrm>
                    <a:prstGeom prst="roundRect">
                      <a:avLst/>
                    </a:prstGeom>
                    <a:ln>
                      <a:noFill/>
                    </a:ln>
                    <a:effectLst>
                      <a:softEdge rad="112500"/>
                    </a:effectLst>
                  </pic:spPr>
                </pic:pic>
              </a:graphicData>
            </a:graphic>
          </wp:anchor>
        </w:drawing>
      </w:r>
      <w:r w:rsidR="00030E9A" w:rsidRPr="003E1A50">
        <w:rPr>
          <w:rFonts w:ascii="Times New Roman" w:hAnsi="Times New Roman" w:cs="Times New Roman"/>
          <w:sz w:val="24"/>
          <w:szCs w:val="24"/>
        </w:rPr>
        <w:t xml:space="preserve">What’s next for the Houston Walk for Values Committee?  </w:t>
      </w:r>
      <w:r w:rsidR="00961780" w:rsidRPr="003E1A50">
        <w:rPr>
          <w:rFonts w:ascii="Times New Roman" w:hAnsi="Times New Roman" w:cs="Times New Roman"/>
          <w:sz w:val="24"/>
          <w:szCs w:val="24"/>
        </w:rPr>
        <w:t>Reflect upon the lessons learned and devise ways to improve it.</w:t>
      </w:r>
      <w:r w:rsidR="00030E9A" w:rsidRPr="003E1A50">
        <w:rPr>
          <w:rFonts w:ascii="Times New Roman" w:hAnsi="Times New Roman" w:cs="Times New Roman"/>
          <w:sz w:val="24"/>
          <w:szCs w:val="24"/>
        </w:rPr>
        <w:t xml:space="preserve">  Figuring out what worked and what didn’t work </w:t>
      </w:r>
      <w:r w:rsidR="00961780" w:rsidRPr="003E1A50">
        <w:rPr>
          <w:rFonts w:ascii="Times New Roman" w:hAnsi="Times New Roman" w:cs="Times New Roman"/>
          <w:sz w:val="24"/>
          <w:szCs w:val="24"/>
        </w:rPr>
        <w:t>i</w:t>
      </w:r>
      <w:r w:rsidR="00030E9A" w:rsidRPr="003E1A50">
        <w:rPr>
          <w:rFonts w:ascii="Times New Roman" w:hAnsi="Times New Roman" w:cs="Times New Roman"/>
          <w:sz w:val="24"/>
          <w:szCs w:val="24"/>
        </w:rPr>
        <w:t xml:space="preserve">s the first step.  Planning </w:t>
      </w:r>
      <w:r w:rsidR="00961780" w:rsidRPr="003E1A50">
        <w:rPr>
          <w:rFonts w:ascii="Times New Roman" w:hAnsi="Times New Roman" w:cs="Times New Roman"/>
          <w:sz w:val="24"/>
          <w:szCs w:val="24"/>
        </w:rPr>
        <w:t xml:space="preserve">on </w:t>
      </w:r>
      <w:r w:rsidR="00030E9A" w:rsidRPr="003E1A50">
        <w:rPr>
          <w:rFonts w:ascii="Times New Roman" w:hAnsi="Times New Roman" w:cs="Times New Roman"/>
          <w:sz w:val="24"/>
          <w:szCs w:val="24"/>
        </w:rPr>
        <w:t xml:space="preserve">how to improve the Walk is the next big task.  How can we </w:t>
      </w:r>
      <w:r w:rsidR="00961780" w:rsidRPr="003E1A50">
        <w:rPr>
          <w:rFonts w:ascii="Times New Roman" w:hAnsi="Times New Roman" w:cs="Times New Roman"/>
          <w:sz w:val="24"/>
          <w:szCs w:val="24"/>
        </w:rPr>
        <w:t>enhance participation</w:t>
      </w:r>
      <w:r w:rsidR="00030E9A" w:rsidRPr="003E1A50">
        <w:rPr>
          <w:rFonts w:ascii="Times New Roman" w:hAnsi="Times New Roman" w:cs="Times New Roman"/>
          <w:sz w:val="24"/>
          <w:szCs w:val="24"/>
        </w:rPr>
        <w:t xml:space="preserve">?  How can we broaden the outreach to reach to more communities?  </w:t>
      </w:r>
      <w:r w:rsidR="00961780" w:rsidRPr="003E1A50">
        <w:rPr>
          <w:rFonts w:ascii="Times New Roman" w:hAnsi="Times New Roman" w:cs="Times New Roman"/>
          <w:sz w:val="24"/>
          <w:szCs w:val="24"/>
        </w:rPr>
        <w:t xml:space="preserve">What </w:t>
      </w:r>
      <w:r w:rsidR="00030E9A" w:rsidRPr="003E1A50">
        <w:rPr>
          <w:rFonts w:ascii="Times New Roman" w:hAnsi="Times New Roman" w:cs="Times New Roman"/>
          <w:sz w:val="24"/>
          <w:szCs w:val="24"/>
        </w:rPr>
        <w:t>improve</w:t>
      </w:r>
      <w:r w:rsidR="00961780" w:rsidRPr="003E1A50">
        <w:rPr>
          <w:rFonts w:ascii="Times New Roman" w:hAnsi="Times New Roman" w:cs="Times New Roman"/>
          <w:sz w:val="24"/>
          <w:szCs w:val="24"/>
        </w:rPr>
        <w:t xml:space="preserve">ments can be done </w:t>
      </w:r>
      <w:r w:rsidR="002F5EA2" w:rsidRPr="003E1A50">
        <w:rPr>
          <w:rFonts w:ascii="Times New Roman" w:hAnsi="Times New Roman" w:cs="Times New Roman"/>
          <w:sz w:val="24"/>
          <w:szCs w:val="24"/>
        </w:rPr>
        <w:t>t</w:t>
      </w:r>
      <w:r w:rsidR="00961780" w:rsidRPr="003E1A50">
        <w:rPr>
          <w:rFonts w:ascii="Times New Roman" w:hAnsi="Times New Roman" w:cs="Times New Roman"/>
          <w:sz w:val="24"/>
          <w:szCs w:val="24"/>
        </w:rPr>
        <w:t xml:space="preserve">o </w:t>
      </w:r>
      <w:r w:rsidR="00030E9A" w:rsidRPr="003E1A50">
        <w:rPr>
          <w:rFonts w:ascii="Times New Roman" w:hAnsi="Times New Roman" w:cs="Times New Roman"/>
          <w:sz w:val="24"/>
          <w:szCs w:val="24"/>
        </w:rPr>
        <w:t xml:space="preserve">the opening and closing ceremonies?  These are just some of the many questions that the committee will be working to find an answer to.  </w:t>
      </w:r>
      <w:r w:rsidR="005F077F" w:rsidRPr="003E1A50">
        <w:rPr>
          <w:rFonts w:ascii="Times New Roman" w:hAnsi="Times New Roman" w:cs="Times New Roman"/>
          <w:sz w:val="24"/>
          <w:szCs w:val="24"/>
        </w:rPr>
        <w:t>W</w:t>
      </w:r>
      <w:r w:rsidR="00961780" w:rsidRPr="003E1A50">
        <w:rPr>
          <w:rFonts w:ascii="Times New Roman" w:hAnsi="Times New Roman" w:cs="Times New Roman"/>
          <w:sz w:val="24"/>
          <w:szCs w:val="24"/>
        </w:rPr>
        <w:t>orking harmoniously</w:t>
      </w:r>
      <w:r w:rsidR="005F077F" w:rsidRPr="003E1A50">
        <w:rPr>
          <w:rFonts w:ascii="Times New Roman" w:hAnsi="Times New Roman" w:cs="Times New Roman"/>
          <w:sz w:val="24"/>
          <w:szCs w:val="24"/>
        </w:rPr>
        <w:t xml:space="preserve">, the next Walk for Values – Houston will </w:t>
      </w:r>
      <w:r w:rsidR="00961780" w:rsidRPr="003E1A50">
        <w:rPr>
          <w:rFonts w:ascii="Times New Roman" w:hAnsi="Times New Roman" w:cs="Times New Roman"/>
          <w:sz w:val="24"/>
          <w:szCs w:val="24"/>
        </w:rPr>
        <w:t xml:space="preserve">surpass </w:t>
      </w:r>
      <w:r w:rsidR="005F077F" w:rsidRPr="003E1A50">
        <w:rPr>
          <w:rFonts w:ascii="Times New Roman" w:hAnsi="Times New Roman" w:cs="Times New Roman"/>
          <w:sz w:val="24"/>
          <w:szCs w:val="24"/>
        </w:rPr>
        <w:t>the last</w:t>
      </w:r>
      <w:r w:rsidR="00961780" w:rsidRPr="003E1A50">
        <w:rPr>
          <w:rFonts w:ascii="Times New Roman" w:hAnsi="Times New Roman" w:cs="Times New Roman"/>
          <w:sz w:val="24"/>
          <w:szCs w:val="24"/>
        </w:rPr>
        <w:t xml:space="preserve"> one in its organization, participation and commitment to practice human values in our lives</w:t>
      </w:r>
      <w:r w:rsidR="005F077F" w:rsidRPr="003E1A50">
        <w:rPr>
          <w:rFonts w:ascii="Times New Roman" w:hAnsi="Times New Roman" w:cs="Times New Roman"/>
          <w:sz w:val="24"/>
          <w:szCs w:val="24"/>
        </w:rPr>
        <w:t xml:space="preserve">. </w:t>
      </w:r>
    </w:p>
    <w:p w:rsidR="00004F49" w:rsidRDefault="00D378A2" w:rsidP="00ED4171">
      <w:pPr>
        <w:rPr>
          <w:rFonts w:ascii="Times New Roman" w:hAnsi="Times New Roman" w:cs="Times New Roman"/>
          <w:sz w:val="24"/>
          <w:szCs w:val="24"/>
        </w:rPr>
      </w:pPr>
      <w:r>
        <w:rPr>
          <w:rFonts w:ascii="Times New Roman" w:hAnsi="Times New Roman" w:cs="Times New Roman"/>
          <w:noProof/>
          <w:sz w:val="24"/>
          <w:szCs w:val="24"/>
          <w:lang w:eastAsia="zh-TW"/>
        </w:rPr>
        <w:pict>
          <v:shape id="_x0000_s1050" type="#_x0000_t202" style="position:absolute;margin-left:47.55pt;margin-top:261.7pt;width:436.95pt;height:174.2pt;z-index:251718656;mso-position-horizontal-relative:margin;mso-position-vertical-relative:page;mso-width-relative:margin" o:allowincell="f" filled="f" stroked="f">
            <v:textbox style="mso-next-textbox:#_x0000_s1050;mso-fit-shape-to-text:t">
              <w:txbxContent>
                <w:p w:rsidR="00274CAA" w:rsidRPr="00833D96" w:rsidRDefault="00274CAA" w:rsidP="0008460D">
                  <w:pPr>
                    <w:jc w:val="center"/>
                    <w:rPr>
                      <w:rFonts w:ascii="Times New Roman" w:hAnsi="Times New Roman" w:cs="Times New Roman"/>
                      <w:color w:val="C0504D" w:themeColor="accent2"/>
                      <w:sz w:val="24"/>
                      <w:szCs w:val="48"/>
                    </w:rPr>
                  </w:pPr>
                  <w:r w:rsidRPr="00833D96">
                    <w:rPr>
                      <w:rFonts w:ascii="Times New Roman" w:hAnsi="Times New Roman" w:cs="Times New Roman"/>
                      <w:noProof/>
                      <w:color w:val="C0504D" w:themeColor="accent2"/>
                      <w:sz w:val="48"/>
                      <w:szCs w:val="48"/>
                      <w:lang w:bidi="ar-SA"/>
                    </w:rPr>
                    <w:drawing>
                      <wp:inline distT="0" distB="0" distL="0" distR="0">
                        <wp:extent cx="2076450" cy="333374"/>
                        <wp:effectExtent l="19050" t="0" r="0" b="0"/>
                        <wp:docPr id="48" name="Picture 1" descr="C:\Users\Sailee\AppData\Local\Microsoft\Windows\Temporary Internet Files\Content.IE5\4ZS986ZA\MCj0439072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lee\AppData\Local\Microsoft\Windows\Temporary Internet Files\Content.IE5\4ZS986ZA\MCj04390720000[1].png"/>
                                <pic:cNvPicPr>
                                  <a:picLocks noChangeAspect="1" noChangeArrowheads="1"/>
                                </pic:cNvPicPr>
                              </pic:nvPicPr>
                              <pic:blipFill>
                                <a:blip r:embed="rId6"/>
                                <a:srcRect/>
                                <a:stretch>
                                  <a:fillRect/>
                                </a:stretch>
                              </pic:blipFill>
                              <pic:spPr bwMode="auto">
                                <a:xfrm>
                                  <a:off x="0" y="0"/>
                                  <a:ext cx="2076450" cy="333374"/>
                                </a:xfrm>
                                <a:prstGeom prst="rect">
                                  <a:avLst/>
                                </a:prstGeom>
                                <a:noFill/>
                                <a:ln w="9525">
                                  <a:noFill/>
                                  <a:miter lim="800000"/>
                                  <a:headEnd/>
                                  <a:tailEnd/>
                                </a:ln>
                              </pic:spPr>
                            </pic:pic>
                          </a:graphicData>
                        </a:graphic>
                      </wp:inline>
                    </w:drawing>
                  </w:r>
                </w:p>
                <w:p w:rsidR="00274CAA" w:rsidRPr="0008460D" w:rsidRDefault="00274CAA" w:rsidP="0008460D">
                  <w:pPr>
                    <w:pStyle w:val="NormalWeb"/>
                    <w:ind w:left="720"/>
                    <w:rPr>
                      <w:i/>
                      <w:color w:val="E36C0A" w:themeColor="accent6" w:themeShade="BF"/>
                    </w:rPr>
                  </w:pPr>
                  <w:r w:rsidRPr="0008460D">
                    <w:rPr>
                      <w:i/>
                      <w:color w:val="E36C0A" w:themeColor="accent6" w:themeShade="BF"/>
                    </w:rPr>
                    <w:t xml:space="preserve">What is needed today is that we should lead a life of good quality. </w:t>
                  </w:r>
                  <w:r>
                    <w:rPr>
                      <w:i/>
                      <w:color w:val="E36C0A" w:themeColor="accent6" w:themeShade="BF"/>
                    </w:rPr>
                    <w:br/>
                  </w:r>
                  <w:r w:rsidRPr="0008460D">
                    <w:rPr>
                      <w:i/>
                      <w:color w:val="E36C0A" w:themeColor="accent6" w:themeShade="BF"/>
                    </w:rPr>
                    <w:t xml:space="preserve">The fostering of sterling character and good conduct is the need of the world. </w:t>
                  </w:r>
                  <w:r>
                    <w:rPr>
                      <w:i/>
                      <w:color w:val="E36C0A" w:themeColor="accent6" w:themeShade="BF"/>
                    </w:rPr>
                    <w:br/>
                  </w:r>
                  <w:r w:rsidRPr="0008460D">
                    <w:rPr>
                      <w:i/>
                      <w:color w:val="E36C0A" w:themeColor="accent6" w:themeShade="BF"/>
                    </w:rPr>
                    <w:t>Once we have greater numbers of such people of good quality, the country and the world will become prosperous and peaceful.</w:t>
                  </w:r>
                </w:p>
                <w:p w:rsidR="00274CAA" w:rsidRPr="003E1A50" w:rsidRDefault="00274CAA" w:rsidP="0008460D">
                  <w:pPr>
                    <w:pStyle w:val="Quote"/>
                    <w:numPr>
                      <w:ilvl w:val="0"/>
                      <w:numId w:val="2"/>
                    </w:numPr>
                    <w:jc w:val="center"/>
                    <w:rPr>
                      <w:rFonts w:ascii="Times New Roman" w:hAnsi="Times New Roman" w:cs="Times New Roman"/>
                      <w:color w:val="E36C0A" w:themeColor="accent6" w:themeShade="BF"/>
                      <w:sz w:val="24"/>
                      <w:szCs w:val="24"/>
                    </w:rPr>
                  </w:pPr>
                  <w:r w:rsidRPr="003E1A50">
                    <w:rPr>
                      <w:rFonts w:ascii="Times New Roman" w:hAnsi="Times New Roman" w:cs="Times New Roman"/>
                      <w:color w:val="E36C0A" w:themeColor="accent6" w:themeShade="BF"/>
                      <w:sz w:val="24"/>
                      <w:szCs w:val="24"/>
                    </w:rPr>
                    <w:t>Sathya Sai Baba</w:t>
                  </w:r>
                </w:p>
                <w:p w:rsidR="00274CAA" w:rsidRPr="00833D96" w:rsidRDefault="00274CAA" w:rsidP="0008460D">
                  <w:pPr>
                    <w:jc w:val="center"/>
                  </w:pPr>
                  <w:r w:rsidRPr="00833D96">
                    <w:rPr>
                      <w:noProof/>
                      <w:lang w:bidi="ar-SA"/>
                    </w:rPr>
                    <w:drawing>
                      <wp:inline distT="0" distB="0" distL="0" distR="0">
                        <wp:extent cx="2076450" cy="333374"/>
                        <wp:effectExtent l="19050" t="0" r="0" b="0"/>
                        <wp:docPr id="49" name="Picture 1" descr="C:\Users\Sailee\AppData\Local\Microsoft\Windows\Temporary Internet Files\Content.IE5\4ZS986ZA\MCj0439072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lee\AppData\Local\Microsoft\Windows\Temporary Internet Files\Content.IE5\4ZS986ZA\MCj04390720000[1].png"/>
                                <pic:cNvPicPr>
                                  <a:picLocks noChangeAspect="1" noChangeArrowheads="1"/>
                                </pic:cNvPicPr>
                              </pic:nvPicPr>
                              <pic:blipFill>
                                <a:blip r:embed="rId6"/>
                                <a:srcRect/>
                                <a:stretch>
                                  <a:fillRect/>
                                </a:stretch>
                              </pic:blipFill>
                              <pic:spPr bwMode="auto">
                                <a:xfrm>
                                  <a:off x="0" y="0"/>
                                  <a:ext cx="2076450" cy="333374"/>
                                </a:xfrm>
                                <a:prstGeom prst="rect">
                                  <a:avLst/>
                                </a:prstGeom>
                                <a:noFill/>
                                <a:ln w="9525">
                                  <a:noFill/>
                                  <a:miter lim="800000"/>
                                  <a:headEnd/>
                                  <a:tailEnd/>
                                </a:ln>
                              </pic:spPr>
                            </pic:pic>
                          </a:graphicData>
                        </a:graphic>
                      </wp:inline>
                    </w:drawing>
                  </w:r>
                </w:p>
                <w:p w:rsidR="00274CAA" w:rsidRPr="00ED4171" w:rsidRDefault="00274CAA" w:rsidP="0008460D">
                  <w:pPr>
                    <w:spacing w:after="0" w:line="240" w:lineRule="auto"/>
                    <w:jc w:val="center"/>
                    <w:rPr>
                      <w:rFonts w:ascii="Times New Roman" w:hAnsi="Times New Roman" w:cs="Times New Roman"/>
                      <w:sz w:val="2"/>
                      <w:szCs w:val="2"/>
                    </w:rPr>
                  </w:pPr>
                </w:p>
              </w:txbxContent>
            </v:textbox>
            <w10:wrap type="square" anchorx="margin" anchory="page"/>
          </v:shape>
        </w:pict>
      </w:r>
    </w:p>
    <w:p w:rsidR="00004F49" w:rsidRDefault="00004F49" w:rsidP="00ED4171">
      <w:pPr>
        <w:rPr>
          <w:rFonts w:ascii="Times New Roman" w:hAnsi="Times New Roman" w:cs="Times New Roman"/>
          <w:sz w:val="24"/>
          <w:szCs w:val="24"/>
        </w:rPr>
      </w:pPr>
    </w:p>
    <w:p w:rsidR="00004F49" w:rsidRDefault="00004F49" w:rsidP="00ED4171">
      <w:pPr>
        <w:rPr>
          <w:rFonts w:ascii="Times New Roman" w:hAnsi="Times New Roman" w:cs="Times New Roman"/>
          <w:sz w:val="24"/>
          <w:szCs w:val="24"/>
        </w:rPr>
      </w:pPr>
    </w:p>
    <w:p w:rsidR="0008460D" w:rsidRDefault="0008460D" w:rsidP="00ED4171">
      <w:pPr>
        <w:rPr>
          <w:rFonts w:ascii="Times New Roman" w:hAnsi="Times New Roman" w:cs="Times New Roman"/>
          <w:sz w:val="24"/>
          <w:szCs w:val="24"/>
        </w:rPr>
      </w:pPr>
    </w:p>
    <w:p w:rsidR="00661472" w:rsidRDefault="00C9700E" w:rsidP="00ED4171">
      <w:pPr>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722752" behindDoc="0" locked="0" layoutInCell="1" allowOverlap="1">
            <wp:simplePos x="0" y="0"/>
            <wp:positionH relativeFrom="column">
              <wp:posOffset>1113790</wp:posOffset>
            </wp:positionH>
            <wp:positionV relativeFrom="paragraph">
              <wp:posOffset>469265</wp:posOffset>
            </wp:positionV>
            <wp:extent cx="4498340" cy="2499995"/>
            <wp:effectExtent l="114300" t="76200" r="149860" b="109855"/>
            <wp:wrapTopAndBottom/>
            <wp:docPr id="53" name="Picture 52" descr="Walk 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 Group 1"/>
                    <pic:cNvPicPr/>
                  </pic:nvPicPr>
                  <pic:blipFill>
                    <a:blip r:embed="rId30" cstate="print">
                      <a:lum bright="22000" contrast="22000"/>
                    </a:blip>
                    <a:stretch>
                      <a:fillRect/>
                    </a:stretch>
                  </pic:blipFill>
                  <pic:spPr>
                    <a:xfrm>
                      <a:off x="0" y="0"/>
                      <a:ext cx="4498340" cy="2499995"/>
                    </a:xfrm>
                    <a:prstGeom prst="roundRect">
                      <a:avLst/>
                    </a:prstGeom>
                    <a:ln w="127000" cap="sq">
                      <a:solidFill>
                        <a:srgbClr val="92D050"/>
                      </a:solidFill>
                      <a:miter lim="800000"/>
                    </a:ln>
                    <a:effectLst>
                      <a:outerShdw blurRad="57150" dist="50800" dir="2700000" algn="tl" rotWithShape="0">
                        <a:srgbClr val="000000">
                          <a:alpha val="40000"/>
                        </a:srgbClr>
                      </a:outerShdw>
                    </a:effectLst>
                    <a:scene3d>
                      <a:camera prst="orthographicFront"/>
                      <a:lightRig rig="threePt" dir="t"/>
                    </a:scene3d>
                    <a:sp3d>
                      <a:bevelT w="139700" prst="cross"/>
                    </a:sp3d>
                  </pic:spPr>
                </pic:pic>
              </a:graphicData>
            </a:graphic>
          </wp:anchor>
        </w:drawing>
      </w:r>
      <w:r w:rsidR="00D141FC" w:rsidRPr="003E1A50">
        <w:rPr>
          <w:rFonts w:ascii="Times New Roman" w:hAnsi="Times New Roman" w:cs="Times New Roman"/>
          <w:sz w:val="24"/>
          <w:szCs w:val="24"/>
        </w:rPr>
        <w:t>The race for m</w:t>
      </w:r>
      <w:r w:rsidR="00961780" w:rsidRPr="003E1A50">
        <w:rPr>
          <w:rFonts w:ascii="Times New Roman" w:hAnsi="Times New Roman" w:cs="Times New Roman"/>
          <w:sz w:val="24"/>
          <w:szCs w:val="24"/>
        </w:rPr>
        <w:t>ankind to return to its humanitarian roots of human values</w:t>
      </w:r>
      <w:r w:rsidR="00D141FC" w:rsidRPr="003E1A50">
        <w:rPr>
          <w:rFonts w:ascii="Times New Roman" w:hAnsi="Times New Roman" w:cs="Times New Roman"/>
          <w:sz w:val="24"/>
          <w:szCs w:val="24"/>
        </w:rPr>
        <w:t xml:space="preserve"> has begun</w:t>
      </w:r>
      <w:r w:rsidR="002F5EA2" w:rsidRPr="003E1A50">
        <w:rPr>
          <w:rFonts w:ascii="Times New Roman" w:hAnsi="Times New Roman" w:cs="Times New Roman"/>
          <w:sz w:val="24"/>
          <w:szCs w:val="24"/>
        </w:rPr>
        <w:t>!</w:t>
      </w:r>
      <w:r w:rsidR="00D141FC" w:rsidRPr="003E1A50">
        <w:rPr>
          <w:rFonts w:ascii="Times New Roman" w:hAnsi="Times New Roman" w:cs="Times New Roman"/>
          <w:sz w:val="24"/>
          <w:szCs w:val="24"/>
        </w:rPr>
        <w:t xml:space="preserve"> </w:t>
      </w:r>
      <w:r w:rsidR="001934E9">
        <w:rPr>
          <w:rFonts w:ascii="Times New Roman" w:hAnsi="Times New Roman" w:cs="Times New Roman"/>
          <w:sz w:val="24"/>
          <w:szCs w:val="24"/>
        </w:rPr>
        <w:t>…</w:t>
      </w:r>
      <w:proofErr w:type="gramStart"/>
      <w:r w:rsidR="00D141FC" w:rsidRPr="003E1A50">
        <w:rPr>
          <w:rFonts w:ascii="Times New Roman" w:hAnsi="Times New Roman" w:cs="Times New Roman"/>
          <w:sz w:val="24"/>
          <w:szCs w:val="24"/>
        </w:rPr>
        <w:t>with</w:t>
      </w:r>
      <w:proofErr w:type="gramEnd"/>
      <w:r w:rsidR="00D141FC" w:rsidRPr="003E1A50">
        <w:rPr>
          <w:rFonts w:ascii="Times New Roman" w:hAnsi="Times New Roman" w:cs="Times New Roman"/>
          <w:sz w:val="24"/>
          <w:szCs w:val="24"/>
        </w:rPr>
        <w:t xml:space="preserve"> a Walk</w:t>
      </w:r>
      <w:r w:rsidR="005F077F" w:rsidRPr="003E1A50">
        <w:rPr>
          <w:rFonts w:ascii="Times New Roman" w:hAnsi="Times New Roman" w:cs="Times New Roman"/>
          <w:sz w:val="24"/>
          <w:szCs w:val="24"/>
        </w:rPr>
        <w:t xml:space="preserve"> for Values</w:t>
      </w:r>
      <w:r w:rsidR="003E1FAE">
        <w:rPr>
          <w:rFonts w:ascii="Times New Roman" w:hAnsi="Times New Roman" w:cs="Times New Roman"/>
          <w:sz w:val="24"/>
          <w:szCs w:val="24"/>
        </w:rPr>
        <w:t>!</w:t>
      </w:r>
      <w:r w:rsidR="00D141FC" w:rsidRPr="003E1A50">
        <w:rPr>
          <w:rFonts w:ascii="Times New Roman" w:hAnsi="Times New Roman" w:cs="Times New Roman"/>
          <w:sz w:val="24"/>
          <w:szCs w:val="24"/>
        </w:rPr>
        <w:t xml:space="preserve">  </w:t>
      </w:r>
    </w:p>
    <w:p w:rsidR="000C105D" w:rsidRPr="003E1A50" w:rsidRDefault="00D378A2" w:rsidP="00ED4171">
      <w:pPr>
        <w:rPr>
          <w:rFonts w:ascii="Times New Roman" w:hAnsi="Times New Roman" w:cs="Times New Roman"/>
          <w:sz w:val="24"/>
          <w:szCs w:val="24"/>
        </w:rPr>
      </w:pPr>
      <w:r w:rsidRPr="00D378A2">
        <w:rPr>
          <w:noProof/>
        </w:rPr>
        <w:pict>
          <v:shape id="_x0000_s1052" type="#_x0000_t202" style="position:absolute;margin-left:87.55pt;margin-top:218.5pt;width:354.65pt;height:23.8pt;z-index:251724800" stroked="f">
            <v:textbox style="mso-fit-shape-to-text:t" inset="0,0,0,0">
              <w:txbxContent>
                <w:p w:rsidR="00274CAA" w:rsidRPr="006C658C" w:rsidRDefault="00274CAA" w:rsidP="006C658C">
                  <w:pPr>
                    <w:pStyle w:val="Caption"/>
                    <w:jc w:val="center"/>
                    <w:rPr>
                      <w:rFonts w:ascii="Times New Roman" w:hAnsi="Times New Roman" w:cs="Times New Roman"/>
                      <w:i/>
                      <w:noProof/>
                      <w:color w:val="C0504D" w:themeColor="accent2"/>
                      <w:sz w:val="30"/>
                      <w:szCs w:val="24"/>
                    </w:rPr>
                  </w:pPr>
                  <w:r w:rsidRPr="006C658C">
                    <w:rPr>
                      <w:rFonts w:ascii="Times New Roman" w:hAnsi="Times New Roman" w:cs="Times New Roman"/>
                      <w:i/>
                      <w:color w:val="C0504D" w:themeColor="accent2"/>
                      <w:sz w:val="24"/>
                    </w:rPr>
                    <w:t>Walk for Values USA - Houston Post</w:t>
                  </w:r>
                  <w:r>
                    <w:rPr>
                      <w:rFonts w:ascii="Times New Roman" w:hAnsi="Times New Roman" w:cs="Times New Roman"/>
                      <w:i/>
                      <w:color w:val="C0504D" w:themeColor="accent2"/>
                      <w:sz w:val="24"/>
                    </w:rPr>
                    <w:t>-</w:t>
                  </w:r>
                  <w:r w:rsidRPr="006C658C">
                    <w:rPr>
                      <w:rFonts w:ascii="Times New Roman" w:hAnsi="Times New Roman" w:cs="Times New Roman"/>
                      <w:i/>
                      <w:color w:val="C0504D" w:themeColor="accent2"/>
                      <w:sz w:val="24"/>
                    </w:rPr>
                    <w:t>walk Group Photo</w:t>
                  </w:r>
                </w:p>
              </w:txbxContent>
            </v:textbox>
            <w10:wrap type="topAndBottom"/>
          </v:shape>
        </w:pict>
      </w:r>
    </w:p>
    <w:sectPr w:rsidR="000C105D" w:rsidRPr="003E1A50" w:rsidSect="009C36FB">
      <w:pgSz w:w="12240" w:h="15840" w:code="1"/>
      <w:pgMar w:top="720" w:right="720" w:bottom="720" w:left="72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EA454E3"/>
    <w:multiLevelType w:val="hybridMultilevel"/>
    <w:tmpl w:val="B22A60F6"/>
    <w:lvl w:ilvl="0" w:tplc="2F727F4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34224"/>
    <w:multiLevelType w:val="hybridMultilevel"/>
    <w:tmpl w:val="2F4E0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BB60C5"/>
    <w:multiLevelType w:val="hybridMultilevel"/>
    <w:tmpl w:val="9806C692"/>
    <w:lvl w:ilvl="0" w:tplc="753A92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20"/>
  <w:drawingGridHorizontalSpacing w:val="110"/>
  <w:displayHorizontalDrawingGridEvery w:val="2"/>
  <w:displayVerticalDrawingGridEvery w:val="2"/>
  <w:characterSpacingControl w:val="doNotCompress"/>
  <w:compat>
    <w:useFELayout/>
  </w:compat>
  <w:rsids>
    <w:rsidRoot w:val="00126F72"/>
    <w:rsid w:val="00004F49"/>
    <w:rsid w:val="00030E9A"/>
    <w:rsid w:val="00044C15"/>
    <w:rsid w:val="0008460D"/>
    <w:rsid w:val="00087FB6"/>
    <w:rsid w:val="00095104"/>
    <w:rsid w:val="000C105D"/>
    <w:rsid w:val="00107309"/>
    <w:rsid w:val="001255CB"/>
    <w:rsid w:val="00126F72"/>
    <w:rsid w:val="0019103C"/>
    <w:rsid w:val="001934E9"/>
    <w:rsid w:val="001B7CA9"/>
    <w:rsid w:val="00202FE2"/>
    <w:rsid w:val="00204C0B"/>
    <w:rsid w:val="00213DD0"/>
    <w:rsid w:val="00274CAA"/>
    <w:rsid w:val="002979BF"/>
    <w:rsid w:val="002B0641"/>
    <w:rsid w:val="002C190A"/>
    <w:rsid w:val="002D0DF2"/>
    <w:rsid w:val="002F5EA2"/>
    <w:rsid w:val="003176AF"/>
    <w:rsid w:val="003334A4"/>
    <w:rsid w:val="00334FB9"/>
    <w:rsid w:val="00353A69"/>
    <w:rsid w:val="003E1A50"/>
    <w:rsid w:val="003E1FAE"/>
    <w:rsid w:val="003F16F3"/>
    <w:rsid w:val="00414D38"/>
    <w:rsid w:val="004552B3"/>
    <w:rsid w:val="00473164"/>
    <w:rsid w:val="004A0D5B"/>
    <w:rsid w:val="004B058C"/>
    <w:rsid w:val="004B49BF"/>
    <w:rsid w:val="004D3BD2"/>
    <w:rsid w:val="004E68BA"/>
    <w:rsid w:val="00554621"/>
    <w:rsid w:val="00577613"/>
    <w:rsid w:val="005A2399"/>
    <w:rsid w:val="005A2773"/>
    <w:rsid w:val="005B7995"/>
    <w:rsid w:val="005C1932"/>
    <w:rsid w:val="005F077F"/>
    <w:rsid w:val="0060166C"/>
    <w:rsid w:val="00623E1D"/>
    <w:rsid w:val="00641517"/>
    <w:rsid w:val="006611F1"/>
    <w:rsid w:val="00661472"/>
    <w:rsid w:val="00673565"/>
    <w:rsid w:val="006B16DA"/>
    <w:rsid w:val="006B1D0A"/>
    <w:rsid w:val="006C658C"/>
    <w:rsid w:val="006E49C5"/>
    <w:rsid w:val="00785A46"/>
    <w:rsid w:val="00790243"/>
    <w:rsid w:val="007902AF"/>
    <w:rsid w:val="007A1FBA"/>
    <w:rsid w:val="007A2770"/>
    <w:rsid w:val="007B3CBE"/>
    <w:rsid w:val="00833D96"/>
    <w:rsid w:val="008D0EF3"/>
    <w:rsid w:val="008D614C"/>
    <w:rsid w:val="008E2513"/>
    <w:rsid w:val="008F4D29"/>
    <w:rsid w:val="008F69B6"/>
    <w:rsid w:val="009040B0"/>
    <w:rsid w:val="00944A79"/>
    <w:rsid w:val="00961780"/>
    <w:rsid w:val="009B7A32"/>
    <w:rsid w:val="009C36FB"/>
    <w:rsid w:val="009C69BF"/>
    <w:rsid w:val="009C7CE9"/>
    <w:rsid w:val="00A971B9"/>
    <w:rsid w:val="00AA6718"/>
    <w:rsid w:val="00AB2CEE"/>
    <w:rsid w:val="00B50767"/>
    <w:rsid w:val="00B61C3C"/>
    <w:rsid w:val="00BA3420"/>
    <w:rsid w:val="00BA5801"/>
    <w:rsid w:val="00BD1245"/>
    <w:rsid w:val="00BD7408"/>
    <w:rsid w:val="00BE62E1"/>
    <w:rsid w:val="00C81380"/>
    <w:rsid w:val="00C9700E"/>
    <w:rsid w:val="00CC6DEE"/>
    <w:rsid w:val="00CF4120"/>
    <w:rsid w:val="00CF6C7B"/>
    <w:rsid w:val="00D141FC"/>
    <w:rsid w:val="00D25813"/>
    <w:rsid w:val="00D30817"/>
    <w:rsid w:val="00D378A2"/>
    <w:rsid w:val="00D4460D"/>
    <w:rsid w:val="00D46178"/>
    <w:rsid w:val="00D65407"/>
    <w:rsid w:val="00DC1965"/>
    <w:rsid w:val="00DE2F74"/>
    <w:rsid w:val="00E1744A"/>
    <w:rsid w:val="00E21F9E"/>
    <w:rsid w:val="00E30073"/>
    <w:rsid w:val="00E326B2"/>
    <w:rsid w:val="00E907E2"/>
    <w:rsid w:val="00ED4171"/>
    <w:rsid w:val="00EF5921"/>
    <w:rsid w:val="00F20191"/>
    <w:rsid w:val="00F3078F"/>
    <w:rsid w:val="00F44B57"/>
    <w:rsid w:val="00F61BDE"/>
    <w:rsid w:val="00F67B37"/>
    <w:rsid w:val="00FC45AC"/>
    <w:rsid w:val="00FE40F0"/>
  </w:rsids>
  <m:mathPr>
    <m:mathFont m:val="Bookman Old Styl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EA2"/>
  </w:style>
  <w:style w:type="paragraph" w:styleId="Heading1">
    <w:name w:val="heading 1"/>
    <w:basedOn w:val="Normal"/>
    <w:next w:val="Normal"/>
    <w:link w:val="Heading1Char"/>
    <w:uiPriority w:val="9"/>
    <w:qFormat/>
    <w:rsid w:val="002F5EA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F5EA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2F5EA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F5EA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F5EA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F5EA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F5EA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F5EA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F5EA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next w:val="Normal"/>
    <w:link w:val="TitleChar"/>
    <w:uiPriority w:val="10"/>
    <w:qFormat/>
    <w:rsid w:val="002F5EA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F5EA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F5EA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F5EA2"/>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2F5EA2"/>
    <w:pPr>
      <w:spacing w:before="200" w:after="0"/>
      <w:ind w:left="360" w:right="360"/>
    </w:pPr>
    <w:rPr>
      <w:i/>
      <w:iCs/>
    </w:rPr>
  </w:style>
  <w:style w:type="character" w:customStyle="1" w:styleId="QuoteChar">
    <w:name w:val="Quote Char"/>
    <w:basedOn w:val="DefaultParagraphFont"/>
    <w:link w:val="Quote"/>
    <w:uiPriority w:val="29"/>
    <w:rsid w:val="002F5EA2"/>
    <w:rPr>
      <w:i/>
      <w:iCs/>
    </w:rPr>
  </w:style>
  <w:style w:type="paragraph" w:styleId="BalloonText">
    <w:name w:val="Balloon Text"/>
    <w:basedOn w:val="Normal"/>
    <w:link w:val="BalloonTextChar"/>
    <w:uiPriority w:val="99"/>
    <w:semiHidden/>
    <w:unhideWhenUsed/>
    <w:rsid w:val="004731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164"/>
    <w:rPr>
      <w:rFonts w:ascii="Tahoma" w:hAnsi="Tahoma" w:cs="Tahoma"/>
      <w:sz w:val="16"/>
      <w:szCs w:val="16"/>
    </w:rPr>
  </w:style>
  <w:style w:type="paragraph" w:styleId="ListParagraph">
    <w:name w:val="List Paragraph"/>
    <w:basedOn w:val="Normal"/>
    <w:uiPriority w:val="34"/>
    <w:qFormat/>
    <w:rsid w:val="002F5EA2"/>
    <w:pPr>
      <w:ind w:left="720"/>
      <w:contextualSpacing/>
    </w:pPr>
  </w:style>
  <w:style w:type="character" w:customStyle="1" w:styleId="Heading2Char">
    <w:name w:val="Heading 2 Char"/>
    <w:basedOn w:val="DefaultParagraphFont"/>
    <w:link w:val="Heading2"/>
    <w:uiPriority w:val="9"/>
    <w:rsid w:val="002F5EA2"/>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2F5EA2"/>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2F5EA2"/>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F5EA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F5EA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F5EA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F5EA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F5EA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F5EA2"/>
    <w:rPr>
      <w:rFonts w:asciiTheme="majorHAnsi" w:eastAsiaTheme="majorEastAsia" w:hAnsiTheme="majorHAnsi" w:cstheme="majorBidi"/>
      <w:i/>
      <w:iCs/>
      <w:spacing w:val="5"/>
      <w:sz w:val="20"/>
      <w:szCs w:val="20"/>
    </w:rPr>
  </w:style>
  <w:style w:type="character" w:styleId="Strong">
    <w:name w:val="Strong"/>
    <w:uiPriority w:val="22"/>
    <w:qFormat/>
    <w:rsid w:val="002F5EA2"/>
    <w:rPr>
      <w:b/>
      <w:bCs/>
    </w:rPr>
  </w:style>
  <w:style w:type="character" w:styleId="Emphasis">
    <w:name w:val="Emphasis"/>
    <w:uiPriority w:val="20"/>
    <w:qFormat/>
    <w:rsid w:val="002F5EA2"/>
    <w:rPr>
      <w:b/>
      <w:bCs/>
      <w:i/>
      <w:iCs/>
      <w:spacing w:val="10"/>
      <w:bdr w:val="none" w:sz="0" w:space="0" w:color="auto"/>
      <w:shd w:val="clear" w:color="auto" w:fill="auto"/>
    </w:rPr>
  </w:style>
  <w:style w:type="paragraph" w:styleId="NoSpacing">
    <w:name w:val="No Spacing"/>
    <w:basedOn w:val="Normal"/>
    <w:uiPriority w:val="1"/>
    <w:qFormat/>
    <w:rsid w:val="002F5EA2"/>
    <w:pPr>
      <w:spacing w:after="0" w:line="240" w:lineRule="auto"/>
    </w:pPr>
  </w:style>
  <w:style w:type="paragraph" w:styleId="IntenseQuote">
    <w:name w:val="Intense Quote"/>
    <w:basedOn w:val="Normal"/>
    <w:next w:val="Normal"/>
    <w:link w:val="IntenseQuoteChar"/>
    <w:uiPriority w:val="30"/>
    <w:qFormat/>
    <w:rsid w:val="002F5EA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F5EA2"/>
    <w:rPr>
      <w:b/>
      <w:bCs/>
      <w:i/>
      <w:iCs/>
    </w:rPr>
  </w:style>
  <w:style w:type="character" w:styleId="SubtleEmphasis">
    <w:name w:val="Subtle Emphasis"/>
    <w:uiPriority w:val="19"/>
    <w:qFormat/>
    <w:rsid w:val="002F5EA2"/>
    <w:rPr>
      <w:i/>
      <w:iCs/>
    </w:rPr>
  </w:style>
  <w:style w:type="character" w:styleId="IntenseEmphasis">
    <w:name w:val="Intense Emphasis"/>
    <w:uiPriority w:val="21"/>
    <w:qFormat/>
    <w:rsid w:val="002F5EA2"/>
    <w:rPr>
      <w:b/>
      <w:bCs/>
    </w:rPr>
  </w:style>
  <w:style w:type="character" w:styleId="SubtleReference">
    <w:name w:val="Subtle Reference"/>
    <w:uiPriority w:val="31"/>
    <w:qFormat/>
    <w:rsid w:val="002F5EA2"/>
    <w:rPr>
      <w:smallCaps/>
    </w:rPr>
  </w:style>
  <w:style w:type="character" w:styleId="IntenseReference">
    <w:name w:val="Intense Reference"/>
    <w:uiPriority w:val="32"/>
    <w:qFormat/>
    <w:rsid w:val="002F5EA2"/>
    <w:rPr>
      <w:smallCaps/>
      <w:spacing w:val="5"/>
      <w:u w:val="single"/>
    </w:rPr>
  </w:style>
  <w:style w:type="character" w:styleId="BookTitle">
    <w:name w:val="Book Title"/>
    <w:uiPriority w:val="33"/>
    <w:qFormat/>
    <w:rsid w:val="002F5EA2"/>
    <w:rPr>
      <w:i/>
      <w:iCs/>
      <w:smallCaps/>
      <w:spacing w:val="5"/>
    </w:rPr>
  </w:style>
  <w:style w:type="paragraph" w:styleId="TOCHeading">
    <w:name w:val="TOC Heading"/>
    <w:basedOn w:val="Heading1"/>
    <w:next w:val="Normal"/>
    <w:uiPriority w:val="39"/>
    <w:semiHidden/>
    <w:unhideWhenUsed/>
    <w:qFormat/>
    <w:rsid w:val="002F5EA2"/>
    <w:pPr>
      <w:outlineLvl w:val="9"/>
    </w:pPr>
  </w:style>
  <w:style w:type="paragraph" w:styleId="Caption">
    <w:name w:val="caption"/>
    <w:basedOn w:val="Normal"/>
    <w:next w:val="Normal"/>
    <w:uiPriority w:val="35"/>
    <w:unhideWhenUsed/>
    <w:rsid w:val="003E1A50"/>
    <w:pPr>
      <w:spacing w:line="240" w:lineRule="auto"/>
    </w:pPr>
    <w:rPr>
      <w:b/>
      <w:bCs/>
      <w:color w:val="4F81BD" w:themeColor="accent1"/>
      <w:sz w:val="18"/>
      <w:szCs w:val="18"/>
    </w:rPr>
  </w:style>
  <w:style w:type="paragraph" w:styleId="NormalWeb">
    <w:name w:val="Normal (Web)"/>
    <w:basedOn w:val="Normal"/>
    <w:uiPriority w:val="99"/>
    <w:semiHidden/>
    <w:unhideWhenUsed/>
    <w:rsid w:val="00004F49"/>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251745428">
      <w:bodyDiv w:val="1"/>
      <w:marLeft w:val="0"/>
      <w:marRight w:val="0"/>
      <w:marTop w:val="0"/>
      <w:marBottom w:val="0"/>
      <w:divBdr>
        <w:top w:val="none" w:sz="0" w:space="0" w:color="auto"/>
        <w:left w:val="none" w:sz="0" w:space="0" w:color="auto"/>
        <w:bottom w:val="none" w:sz="0" w:space="0" w:color="auto"/>
        <w:right w:val="none" w:sz="0" w:space="0" w:color="auto"/>
      </w:divBdr>
    </w:div>
    <w:div w:id="288903438">
      <w:bodyDiv w:val="1"/>
      <w:marLeft w:val="0"/>
      <w:marRight w:val="0"/>
      <w:marTop w:val="0"/>
      <w:marBottom w:val="0"/>
      <w:divBdr>
        <w:top w:val="none" w:sz="0" w:space="0" w:color="auto"/>
        <w:left w:val="none" w:sz="0" w:space="0" w:color="auto"/>
        <w:bottom w:val="none" w:sz="0" w:space="0" w:color="auto"/>
        <w:right w:val="none" w:sz="0" w:space="0" w:color="auto"/>
      </w:divBdr>
    </w:div>
    <w:div w:id="928587160">
      <w:bodyDiv w:val="1"/>
      <w:marLeft w:val="0"/>
      <w:marRight w:val="0"/>
      <w:marTop w:val="0"/>
      <w:marBottom w:val="0"/>
      <w:divBdr>
        <w:top w:val="none" w:sz="0" w:space="0" w:color="auto"/>
        <w:left w:val="none" w:sz="0" w:space="0" w:color="auto"/>
        <w:bottom w:val="none" w:sz="0" w:space="0" w:color="auto"/>
        <w:right w:val="none" w:sz="0" w:space="0" w:color="auto"/>
      </w:divBdr>
    </w:div>
    <w:div w:id="1309827064">
      <w:bodyDiv w:val="1"/>
      <w:marLeft w:val="0"/>
      <w:marRight w:val="0"/>
      <w:marTop w:val="0"/>
      <w:marBottom w:val="0"/>
      <w:divBdr>
        <w:top w:val="none" w:sz="0" w:space="0" w:color="auto"/>
        <w:left w:val="none" w:sz="0" w:space="0" w:color="auto"/>
        <w:bottom w:val="none" w:sz="0" w:space="0" w:color="auto"/>
        <w:right w:val="none" w:sz="0" w:space="0" w:color="auto"/>
      </w:divBdr>
    </w:div>
    <w:div w:id="1357580255">
      <w:bodyDiv w:val="1"/>
      <w:marLeft w:val="0"/>
      <w:marRight w:val="0"/>
      <w:marTop w:val="0"/>
      <w:marBottom w:val="0"/>
      <w:divBdr>
        <w:top w:val="none" w:sz="0" w:space="0" w:color="auto"/>
        <w:left w:val="none" w:sz="0" w:space="0" w:color="auto"/>
        <w:bottom w:val="none" w:sz="0" w:space="0" w:color="auto"/>
        <w:right w:val="none" w:sz="0" w:space="0" w:color="auto"/>
      </w:divBdr>
      <w:divsChild>
        <w:div w:id="1222405059">
          <w:marLeft w:val="0"/>
          <w:marRight w:val="0"/>
          <w:marTop w:val="0"/>
          <w:marBottom w:val="0"/>
          <w:divBdr>
            <w:top w:val="none" w:sz="0" w:space="0" w:color="auto"/>
            <w:left w:val="none" w:sz="0" w:space="0" w:color="auto"/>
            <w:bottom w:val="none" w:sz="0" w:space="0" w:color="auto"/>
            <w:right w:val="none" w:sz="0" w:space="0" w:color="auto"/>
          </w:divBdr>
        </w:div>
        <w:div w:id="975718288">
          <w:marLeft w:val="0"/>
          <w:marRight w:val="0"/>
          <w:marTop w:val="0"/>
          <w:marBottom w:val="0"/>
          <w:divBdr>
            <w:top w:val="none" w:sz="0" w:space="0" w:color="auto"/>
            <w:left w:val="none" w:sz="0" w:space="0" w:color="auto"/>
            <w:bottom w:val="none" w:sz="0" w:space="0" w:color="auto"/>
            <w:right w:val="none" w:sz="0" w:space="0" w:color="auto"/>
          </w:divBdr>
        </w:div>
        <w:div w:id="68236053">
          <w:marLeft w:val="0"/>
          <w:marRight w:val="0"/>
          <w:marTop w:val="0"/>
          <w:marBottom w:val="0"/>
          <w:divBdr>
            <w:top w:val="none" w:sz="0" w:space="0" w:color="auto"/>
            <w:left w:val="none" w:sz="0" w:space="0" w:color="auto"/>
            <w:bottom w:val="none" w:sz="0" w:space="0" w:color="auto"/>
            <w:right w:val="none" w:sz="0" w:space="0" w:color="auto"/>
          </w:divBdr>
        </w:div>
        <w:div w:id="907962337">
          <w:marLeft w:val="0"/>
          <w:marRight w:val="0"/>
          <w:marTop w:val="0"/>
          <w:marBottom w:val="0"/>
          <w:divBdr>
            <w:top w:val="none" w:sz="0" w:space="0" w:color="auto"/>
            <w:left w:val="none" w:sz="0" w:space="0" w:color="auto"/>
            <w:bottom w:val="none" w:sz="0" w:space="0" w:color="auto"/>
            <w:right w:val="none" w:sz="0" w:space="0" w:color="auto"/>
          </w:divBdr>
        </w:div>
        <w:div w:id="1459059258">
          <w:marLeft w:val="0"/>
          <w:marRight w:val="0"/>
          <w:marTop w:val="0"/>
          <w:marBottom w:val="0"/>
          <w:divBdr>
            <w:top w:val="none" w:sz="0" w:space="0" w:color="auto"/>
            <w:left w:val="none" w:sz="0" w:space="0" w:color="auto"/>
            <w:bottom w:val="none" w:sz="0" w:space="0" w:color="auto"/>
            <w:right w:val="none" w:sz="0" w:space="0" w:color="auto"/>
          </w:divBdr>
        </w:div>
        <w:div w:id="584653413">
          <w:marLeft w:val="0"/>
          <w:marRight w:val="0"/>
          <w:marTop w:val="0"/>
          <w:marBottom w:val="0"/>
          <w:divBdr>
            <w:top w:val="none" w:sz="0" w:space="0" w:color="auto"/>
            <w:left w:val="none" w:sz="0" w:space="0" w:color="auto"/>
            <w:bottom w:val="none" w:sz="0" w:space="0" w:color="auto"/>
            <w:right w:val="none" w:sz="0" w:space="0" w:color="auto"/>
          </w:divBdr>
        </w:div>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523519763">
      <w:bodyDiv w:val="1"/>
      <w:marLeft w:val="0"/>
      <w:marRight w:val="0"/>
      <w:marTop w:val="0"/>
      <w:marBottom w:val="0"/>
      <w:divBdr>
        <w:top w:val="none" w:sz="0" w:space="0" w:color="auto"/>
        <w:left w:val="none" w:sz="0" w:space="0" w:color="auto"/>
        <w:bottom w:val="none" w:sz="0" w:space="0" w:color="auto"/>
        <w:right w:val="none" w:sz="0" w:space="0" w:color="auto"/>
      </w:divBdr>
      <w:divsChild>
        <w:div w:id="1959407148">
          <w:marLeft w:val="0"/>
          <w:marRight w:val="0"/>
          <w:marTop w:val="0"/>
          <w:marBottom w:val="0"/>
          <w:divBdr>
            <w:top w:val="none" w:sz="0" w:space="0" w:color="auto"/>
            <w:left w:val="none" w:sz="0" w:space="0" w:color="auto"/>
            <w:bottom w:val="none" w:sz="0" w:space="0" w:color="auto"/>
            <w:right w:val="none" w:sz="0" w:space="0" w:color="auto"/>
          </w:divBdr>
        </w:div>
        <w:div w:id="1622883946">
          <w:marLeft w:val="0"/>
          <w:marRight w:val="0"/>
          <w:marTop w:val="0"/>
          <w:marBottom w:val="0"/>
          <w:divBdr>
            <w:top w:val="none" w:sz="0" w:space="0" w:color="auto"/>
            <w:left w:val="none" w:sz="0" w:space="0" w:color="auto"/>
            <w:bottom w:val="none" w:sz="0" w:space="0" w:color="auto"/>
            <w:right w:val="none" w:sz="0" w:space="0" w:color="auto"/>
          </w:divBdr>
        </w:div>
        <w:div w:id="262496903">
          <w:marLeft w:val="0"/>
          <w:marRight w:val="0"/>
          <w:marTop w:val="0"/>
          <w:marBottom w:val="0"/>
          <w:divBdr>
            <w:top w:val="none" w:sz="0" w:space="0" w:color="auto"/>
            <w:left w:val="none" w:sz="0" w:space="0" w:color="auto"/>
            <w:bottom w:val="none" w:sz="0" w:space="0" w:color="auto"/>
            <w:right w:val="none" w:sz="0" w:space="0" w:color="auto"/>
          </w:divBdr>
        </w:div>
        <w:div w:id="1841655694">
          <w:marLeft w:val="0"/>
          <w:marRight w:val="0"/>
          <w:marTop w:val="0"/>
          <w:marBottom w:val="0"/>
          <w:divBdr>
            <w:top w:val="none" w:sz="0" w:space="0" w:color="auto"/>
            <w:left w:val="none" w:sz="0" w:space="0" w:color="auto"/>
            <w:bottom w:val="none" w:sz="0" w:space="0" w:color="auto"/>
            <w:right w:val="none" w:sz="0" w:space="0" w:color="auto"/>
          </w:divBdr>
        </w:div>
        <w:div w:id="1320306347">
          <w:marLeft w:val="0"/>
          <w:marRight w:val="0"/>
          <w:marTop w:val="0"/>
          <w:marBottom w:val="0"/>
          <w:divBdr>
            <w:top w:val="none" w:sz="0" w:space="0" w:color="auto"/>
            <w:left w:val="none" w:sz="0" w:space="0" w:color="auto"/>
            <w:bottom w:val="none" w:sz="0" w:space="0" w:color="auto"/>
            <w:right w:val="none" w:sz="0" w:space="0" w:color="auto"/>
          </w:divBdr>
        </w:div>
        <w:div w:id="1019354093">
          <w:marLeft w:val="0"/>
          <w:marRight w:val="0"/>
          <w:marTop w:val="0"/>
          <w:marBottom w:val="0"/>
          <w:divBdr>
            <w:top w:val="none" w:sz="0" w:space="0" w:color="auto"/>
            <w:left w:val="none" w:sz="0" w:space="0" w:color="auto"/>
            <w:bottom w:val="none" w:sz="0" w:space="0" w:color="auto"/>
            <w:right w:val="none" w:sz="0" w:space="0" w:color="auto"/>
          </w:divBdr>
        </w:div>
        <w:div w:id="1879932299">
          <w:marLeft w:val="0"/>
          <w:marRight w:val="0"/>
          <w:marTop w:val="0"/>
          <w:marBottom w:val="0"/>
          <w:divBdr>
            <w:top w:val="none" w:sz="0" w:space="0" w:color="auto"/>
            <w:left w:val="none" w:sz="0" w:space="0" w:color="auto"/>
            <w:bottom w:val="none" w:sz="0" w:space="0" w:color="auto"/>
            <w:right w:val="none" w:sz="0" w:space="0" w:color="auto"/>
          </w:divBdr>
        </w:div>
      </w:divsChild>
    </w:div>
    <w:div w:id="173338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1" Type="http://schemas.openxmlformats.org/officeDocument/2006/relationships/fontTable" Target="fontTable.xml"/><Relationship Id="rId7" Type="http://schemas.openxmlformats.org/officeDocument/2006/relationships/image" Target="media/image2.jpeg"/><Relationship Id="rId1" Type="http://schemas.openxmlformats.org/officeDocument/2006/relationships/customXml" Target="../customXml/item1.xml"/><Relationship Id="rId24" Type="http://schemas.openxmlformats.org/officeDocument/2006/relationships/image" Target="media/image19.jpeg"/><Relationship Id="rId25" Type="http://schemas.openxmlformats.org/officeDocument/2006/relationships/image" Target="media/image20.jpeg"/><Relationship Id="rId8" Type="http://schemas.openxmlformats.org/officeDocument/2006/relationships/image" Target="media/image3.jpeg"/><Relationship Id="rId13" Type="http://schemas.openxmlformats.org/officeDocument/2006/relationships/image" Target="media/image8.jpeg"/><Relationship Id="rId10" Type="http://schemas.openxmlformats.org/officeDocument/2006/relationships/image" Target="media/image5.jpeg"/><Relationship Id="rId32" Type="http://schemas.openxmlformats.org/officeDocument/2006/relationships/theme" Target="theme/theme1.xml"/><Relationship Id="rId12" Type="http://schemas.openxmlformats.org/officeDocument/2006/relationships/image" Target="media/image7.jpeg"/><Relationship Id="rId17" Type="http://schemas.openxmlformats.org/officeDocument/2006/relationships/image" Target="media/image12.jpeg"/><Relationship Id="rId9" Type="http://schemas.openxmlformats.org/officeDocument/2006/relationships/image" Target="media/image4.jpeg"/><Relationship Id="rId18" Type="http://schemas.openxmlformats.org/officeDocument/2006/relationships/image" Target="media/image13.jpeg"/><Relationship Id="rId3" Type="http://schemas.openxmlformats.org/officeDocument/2006/relationships/styles" Target="styles.xml"/><Relationship Id="rId27" Type="http://schemas.openxmlformats.org/officeDocument/2006/relationships/image" Target="media/image22.jpeg"/><Relationship Id="rId14" Type="http://schemas.openxmlformats.org/officeDocument/2006/relationships/image" Target="media/image9.jpeg"/><Relationship Id="rId23" Type="http://schemas.openxmlformats.org/officeDocument/2006/relationships/image" Target="media/image18.jpeg"/><Relationship Id="rId4" Type="http://schemas.openxmlformats.org/officeDocument/2006/relationships/settings" Target="settings.xml"/><Relationship Id="rId28" Type="http://schemas.openxmlformats.org/officeDocument/2006/relationships/image" Target="media/image23.jpeg"/><Relationship Id="rId26" Type="http://schemas.openxmlformats.org/officeDocument/2006/relationships/image" Target="media/image21.jpeg"/><Relationship Id="rId30" Type="http://schemas.openxmlformats.org/officeDocument/2006/relationships/image" Target="media/image25.jpeg"/><Relationship Id="rId11" Type="http://schemas.openxmlformats.org/officeDocument/2006/relationships/image" Target="media/image6.jpeg"/><Relationship Id="rId29" Type="http://schemas.openxmlformats.org/officeDocument/2006/relationships/image" Target="media/image24.jpeg"/><Relationship Id="rId6" Type="http://schemas.openxmlformats.org/officeDocument/2006/relationships/image" Target="media/image1.png"/><Relationship Id="rId16"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10.png"/><Relationship Id="rId19" Type="http://schemas.openxmlformats.org/officeDocument/2006/relationships/image" Target="media/image14.jpeg"/><Relationship Id="rId20" Type="http://schemas.openxmlformats.org/officeDocument/2006/relationships/image" Target="media/image15.jpeg"/><Relationship Id="rId22" Type="http://schemas.openxmlformats.org/officeDocument/2006/relationships/image" Target="media/image17.jpeg"/><Relationship Id="rId21" Type="http://schemas.openxmlformats.org/officeDocument/2006/relationships/image" Target="media/image16.jpeg"/><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C8F56-D524-4E2A-8E34-7057714F0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1314</Words>
  <Characters>7495</Characters>
  <Application>Microsoft Macintosh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Sailee</dc:creator>
  <cp:lastModifiedBy>David Gries</cp:lastModifiedBy>
  <cp:revision>5</cp:revision>
  <cp:lastPrinted>2009-05-25T20:50:00Z</cp:lastPrinted>
  <dcterms:created xsi:type="dcterms:W3CDTF">2009-05-25T15:00:00Z</dcterms:created>
  <dcterms:modified xsi:type="dcterms:W3CDTF">2009-05-25T20:50:00Z</dcterms:modified>
</cp:coreProperties>
</file>